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ECEFC" w14:textId="77777777" w:rsidR="00A33101" w:rsidRPr="002E1F4A" w:rsidRDefault="00A33101" w:rsidP="002E1F4A">
      <w:pPr>
        <w:pStyle w:val="Heading2"/>
        <w:rPr>
          <w:rFonts w:ascii="Corbel" w:hAnsi="Corbel"/>
          <w:spacing w:val="-2"/>
          <w:sz w:val="28"/>
          <w:szCs w:val="28"/>
        </w:rPr>
      </w:pPr>
      <w:r w:rsidRPr="002E1F4A">
        <w:rPr>
          <w:rFonts w:ascii="Corbel" w:hAnsi="Corbel"/>
          <w:sz w:val="28"/>
          <w:szCs w:val="28"/>
        </w:rPr>
        <w:t>Research</w:t>
      </w:r>
      <w:r w:rsidRPr="002E1F4A">
        <w:rPr>
          <w:rFonts w:ascii="Corbel" w:hAnsi="Corbel"/>
          <w:spacing w:val="-4"/>
          <w:sz w:val="28"/>
          <w:szCs w:val="28"/>
        </w:rPr>
        <w:t xml:space="preserve"> </w:t>
      </w:r>
      <w:r w:rsidRPr="002E1F4A">
        <w:rPr>
          <w:rFonts w:ascii="Corbel" w:hAnsi="Corbel"/>
          <w:sz w:val="28"/>
          <w:szCs w:val="28"/>
        </w:rPr>
        <w:t>Involving</w:t>
      </w:r>
      <w:r w:rsidRPr="002E1F4A">
        <w:rPr>
          <w:rFonts w:ascii="Corbel" w:hAnsi="Corbel"/>
          <w:spacing w:val="-2"/>
          <w:sz w:val="28"/>
          <w:szCs w:val="28"/>
        </w:rPr>
        <w:t xml:space="preserve"> </w:t>
      </w:r>
      <w:r w:rsidRPr="002E1F4A">
        <w:rPr>
          <w:rFonts w:ascii="Corbel" w:hAnsi="Corbel"/>
          <w:sz w:val="28"/>
          <w:szCs w:val="28"/>
        </w:rPr>
        <w:t>the</w:t>
      </w:r>
      <w:r w:rsidRPr="002E1F4A">
        <w:rPr>
          <w:rFonts w:ascii="Corbel" w:hAnsi="Corbel"/>
          <w:spacing w:val="-3"/>
          <w:sz w:val="28"/>
          <w:szCs w:val="28"/>
        </w:rPr>
        <w:t xml:space="preserve"> </w:t>
      </w:r>
      <w:r w:rsidRPr="002E1F4A">
        <w:rPr>
          <w:rFonts w:ascii="Corbel" w:hAnsi="Corbel"/>
          <w:sz w:val="28"/>
          <w:szCs w:val="28"/>
        </w:rPr>
        <w:t>Use</w:t>
      </w:r>
      <w:r w:rsidRPr="002E1F4A">
        <w:rPr>
          <w:rFonts w:ascii="Corbel" w:hAnsi="Corbel"/>
          <w:spacing w:val="-3"/>
          <w:sz w:val="28"/>
          <w:szCs w:val="28"/>
        </w:rPr>
        <w:t xml:space="preserve"> </w:t>
      </w:r>
      <w:r w:rsidRPr="002E1F4A">
        <w:rPr>
          <w:rFonts w:ascii="Corbel" w:hAnsi="Corbel"/>
          <w:sz w:val="28"/>
          <w:szCs w:val="28"/>
        </w:rPr>
        <w:t>or</w:t>
      </w:r>
      <w:r w:rsidRPr="002E1F4A">
        <w:rPr>
          <w:rFonts w:ascii="Corbel" w:hAnsi="Corbel"/>
          <w:spacing w:val="-2"/>
          <w:sz w:val="28"/>
          <w:szCs w:val="28"/>
        </w:rPr>
        <w:t xml:space="preserve"> </w:t>
      </w:r>
      <w:r w:rsidRPr="002E1F4A">
        <w:rPr>
          <w:rFonts w:ascii="Corbel" w:hAnsi="Corbel"/>
          <w:sz w:val="28"/>
          <w:szCs w:val="28"/>
        </w:rPr>
        <w:t>Disclosure</w:t>
      </w:r>
      <w:r w:rsidRPr="002E1F4A">
        <w:rPr>
          <w:rFonts w:ascii="Corbel" w:hAnsi="Corbel"/>
          <w:spacing w:val="-3"/>
          <w:sz w:val="28"/>
          <w:szCs w:val="28"/>
        </w:rPr>
        <w:t xml:space="preserve"> </w:t>
      </w:r>
      <w:r w:rsidRPr="002E1F4A">
        <w:rPr>
          <w:rFonts w:ascii="Corbel" w:hAnsi="Corbel"/>
          <w:sz w:val="28"/>
          <w:szCs w:val="28"/>
        </w:rPr>
        <w:t>of</w:t>
      </w:r>
      <w:r w:rsidRPr="002E1F4A">
        <w:rPr>
          <w:rFonts w:ascii="Corbel" w:hAnsi="Corbel"/>
          <w:spacing w:val="-2"/>
          <w:sz w:val="28"/>
          <w:szCs w:val="28"/>
        </w:rPr>
        <w:t xml:space="preserve"> </w:t>
      </w:r>
      <w:r w:rsidRPr="002E1F4A">
        <w:rPr>
          <w:rFonts w:ascii="Corbel" w:hAnsi="Corbel"/>
          <w:sz w:val="28"/>
          <w:szCs w:val="28"/>
        </w:rPr>
        <w:t>Protected</w:t>
      </w:r>
      <w:r w:rsidRPr="002E1F4A">
        <w:rPr>
          <w:rFonts w:ascii="Corbel" w:hAnsi="Corbel"/>
          <w:spacing w:val="-2"/>
          <w:sz w:val="28"/>
          <w:szCs w:val="28"/>
        </w:rPr>
        <w:t xml:space="preserve"> </w:t>
      </w:r>
      <w:r w:rsidRPr="002E1F4A">
        <w:rPr>
          <w:rFonts w:ascii="Corbel" w:hAnsi="Corbel"/>
          <w:sz w:val="28"/>
          <w:szCs w:val="28"/>
        </w:rPr>
        <w:t>Health</w:t>
      </w:r>
      <w:r w:rsidRPr="002E1F4A">
        <w:rPr>
          <w:rFonts w:ascii="Corbel" w:hAnsi="Corbel"/>
          <w:spacing w:val="-1"/>
          <w:sz w:val="28"/>
          <w:szCs w:val="28"/>
        </w:rPr>
        <w:t xml:space="preserve"> </w:t>
      </w:r>
      <w:r w:rsidRPr="002E1F4A">
        <w:rPr>
          <w:rFonts w:ascii="Corbel" w:hAnsi="Corbel"/>
          <w:spacing w:val="-2"/>
          <w:sz w:val="28"/>
          <w:szCs w:val="28"/>
        </w:rPr>
        <w:t xml:space="preserve">Information </w:t>
      </w:r>
    </w:p>
    <w:p w14:paraId="00A7EFAD" w14:textId="77777777" w:rsidR="00A33101" w:rsidRPr="00A45F33" w:rsidRDefault="00A33101" w:rsidP="00A33101">
      <w:pPr>
        <w:rPr>
          <w:spacing w:val="-2"/>
          <w:sz w:val="20"/>
          <w:szCs w:val="20"/>
        </w:rPr>
      </w:pPr>
    </w:p>
    <w:p w14:paraId="2A50A093" w14:textId="77777777" w:rsidR="007C59F4" w:rsidRPr="00D45EBE" w:rsidRDefault="007C59F4" w:rsidP="007C59F4">
      <w:r w:rsidRPr="00D45EBE">
        <w:t>Definitions</w:t>
      </w:r>
    </w:p>
    <w:p w14:paraId="1D188138" w14:textId="77777777" w:rsidR="00167E64" w:rsidRPr="002E1F4A" w:rsidRDefault="00167E64" w:rsidP="00167E64">
      <w:pPr>
        <w:pStyle w:val="ListParagraph"/>
        <w:numPr>
          <w:ilvl w:val="1"/>
          <w:numId w:val="15"/>
        </w:numPr>
        <w:tabs>
          <w:tab w:val="left" w:pos="1330"/>
          <w:tab w:val="left" w:pos="1332"/>
        </w:tabs>
        <w:ind w:right="783"/>
        <w:rPr>
          <w:bCs/>
          <w:sz w:val="24"/>
        </w:rPr>
      </w:pPr>
      <w:r w:rsidRPr="002E1F4A">
        <w:rPr>
          <w:bCs/>
          <w:sz w:val="24"/>
        </w:rPr>
        <w:t>Authorization</w:t>
      </w:r>
      <w:r w:rsidRPr="002E1F4A">
        <w:rPr>
          <w:bCs/>
          <w:spacing w:val="-6"/>
          <w:sz w:val="24"/>
        </w:rPr>
        <w:t xml:space="preserve"> </w:t>
      </w:r>
      <w:r w:rsidRPr="002E1F4A">
        <w:rPr>
          <w:bCs/>
          <w:sz w:val="24"/>
        </w:rPr>
        <w:t>–</w:t>
      </w:r>
      <w:r w:rsidRPr="002E1F4A">
        <w:rPr>
          <w:bCs/>
          <w:spacing w:val="-3"/>
          <w:sz w:val="24"/>
        </w:rPr>
        <w:t xml:space="preserve"> </w:t>
      </w:r>
      <w:r w:rsidRPr="002E1F4A">
        <w:rPr>
          <w:bCs/>
          <w:sz w:val="24"/>
        </w:rPr>
        <w:t>signed</w:t>
      </w:r>
      <w:r w:rsidRPr="002E1F4A">
        <w:rPr>
          <w:bCs/>
          <w:spacing w:val="-2"/>
          <w:sz w:val="24"/>
        </w:rPr>
        <w:t xml:space="preserve"> </w:t>
      </w:r>
      <w:r w:rsidRPr="002E1F4A">
        <w:rPr>
          <w:bCs/>
          <w:sz w:val="24"/>
        </w:rPr>
        <w:t>permission</w:t>
      </w:r>
      <w:r w:rsidRPr="002E1F4A">
        <w:rPr>
          <w:bCs/>
          <w:spacing w:val="-3"/>
          <w:sz w:val="24"/>
        </w:rPr>
        <w:t xml:space="preserve"> </w:t>
      </w:r>
      <w:r w:rsidRPr="002E1F4A">
        <w:rPr>
          <w:bCs/>
          <w:sz w:val="24"/>
        </w:rPr>
        <w:t>to</w:t>
      </w:r>
      <w:r w:rsidRPr="002E1F4A">
        <w:rPr>
          <w:bCs/>
          <w:spacing w:val="-4"/>
          <w:sz w:val="24"/>
        </w:rPr>
        <w:t xml:space="preserve"> </w:t>
      </w:r>
      <w:r w:rsidRPr="002E1F4A">
        <w:rPr>
          <w:bCs/>
          <w:sz w:val="24"/>
        </w:rPr>
        <w:t>allow</w:t>
      </w:r>
      <w:r w:rsidRPr="002E1F4A">
        <w:rPr>
          <w:bCs/>
          <w:spacing w:val="-4"/>
          <w:sz w:val="24"/>
        </w:rPr>
        <w:t xml:space="preserve"> </w:t>
      </w:r>
      <w:r w:rsidRPr="002E1F4A">
        <w:rPr>
          <w:bCs/>
          <w:sz w:val="24"/>
        </w:rPr>
        <w:t>a</w:t>
      </w:r>
      <w:r w:rsidRPr="002E1F4A">
        <w:rPr>
          <w:bCs/>
          <w:spacing w:val="-3"/>
          <w:sz w:val="24"/>
        </w:rPr>
        <w:t xml:space="preserve"> </w:t>
      </w:r>
      <w:r w:rsidRPr="002E1F4A">
        <w:rPr>
          <w:bCs/>
          <w:sz w:val="24"/>
        </w:rPr>
        <w:t>covered</w:t>
      </w:r>
      <w:r w:rsidRPr="002E1F4A">
        <w:rPr>
          <w:bCs/>
          <w:spacing w:val="-2"/>
          <w:sz w:val="24"/>
        </w:rPr>
        <w:t xml:space="preserve"> </w:t>
      </w:r>
      <w:r w:rsidRPr="002E1F4A">
        <w:rPr>
          <w:bCs/>
          <w:sz w:val="24"/>
        </w:rPr>
        <w:t>entity</w:t>
      </w:r>
      <w:r w:rsidRPr="002E1F4A">
        <w:rPr>
          <w:bCs/>
          <w:spacing w:val="-3"/>
          <w:sz w:val="24"/>
        </w:rPr>
        <w:t xml:space="preserve"> </w:t>
      </w:r>
      <w:r w:rsidRPr="002E1F4A">
        <w:rPr>
          <w:bCs/>
          <w:sz w:val="24"/>
        </w:rPr>
        <w:t>to</w:t>
      </w:r>
      <w:r w:rsidRPr="002E1F4A">
        <w:rPr>
          <w:bCs/>
          <w:spacing w:val="-4"/>
          <w:sz w:val="24"/>
        </w:rPr>
        <w:t xml:space="preserve"> </w:t>
      </w:r>
      <w:r w:rsidRPr="002E1F4A">
        <w:rPr>
          <w:bCs/>
          <w:sz w:val="24"/>
        </w:rPr>
        <w:t>use</w:t>
      </w:r>
      <w:r w:rsidRPr="002E1F4A">
        <w:rPr>
          <w:bCs/>
          <w:spacing w:val="-3"/>
          <w:sz w:val="24"/>
        </w:rPr>
        <w:t xml:space="preserve"> </w:t>
      </w:r>
      <w:r w:rsidRPr="002E1F4A">
        <w:rPr>
          <w:bCs/>
          <w:sz w:val="24"/>
        </w:rPr>
        <w:t>or</w:t>
      </w:r>
      <w:r w:rsidRPr="002E1F4A">
        <w:rPr>
          <w:bCs/>
          <w:spacing w:val="-5"/>
          <w:sz w:val="24"/>
        </w:rPr>
        <w:t xml:space="preserve"> </w:t>
      </w:r>
      <w:r w:rsidRPr="002E1F4A">
        <w:rPr>
          <w:bCs/>
          <w:sz w:val="24"/>
        </w:rPr>
        <w:t>disclose</w:t>
      </w:r>
      <w:r w:rsidRPr="002E1F4A">
        <w:rPr>
          <w:bCs/>
          <w:spacing w:val="-3"/>
          <w:sz w:val="24"/>
        </w:rPr>
        <w:t xml:space="preserve"> </w:t>
      </w:r>
      <w:r w:rsidRPr="002E1F4A">
        <w:rPr>
          <w:bCs/>
          <w:sz w:val="24"/>
        </w:rPr>
        <w:t>protected health information.</w:t>
      </w:r>
    </w:p>
    <w:p w14:paraId="5022127E" w14:textId="77777777" w:rsidR="00167E64" w:rsidRPr="002E1F4A" w:rsidRDefault="00167E64" w:rsidP="00167E64">
      <w:pPr>
        <w:pStyle w:val="ListParagraph"/>
        <w:numPr>
          <w:ilvl w:val="1"/>
          <w:numId w:val="15"/>
        </w:numPr>
        <w:tabs>
          <w:tab w:val="left" w:pos="1330"/>
          <w:tab w:val="left" w:pos="1332"/>
        </w:tabs>
        <w:ind w:right="500"/>
        <w:rPr>
          <w:bCs/>
          <w:sz w:val="24"/>
        </w:rPr>
      </w:pPr>
      <w:r w:rsidRPr="002E1F4A">
        <w:rPr>
          <w:bCs/>
          <w:sz w:val="24"/>
        </w:rPr>
        <w:t>Business Associate - a person or entity who, on behalf of a covered entity, performs or assists</w:t>
      </w:r>
      <w:r w:rsidRPr="002E1F4A">
        <w:rPr>
          <w:bCs/>
          <w:spacing w:val="-5"/>
          <w:sz w:val="24"/>
        </w:rPr>
        <w:t xml:space="preserve"> </w:t>
      </w:r>
      <w:r w:rsidRPr="002E1F4A">
        <w:rPr>
          <w:bCs/>
          <w:sz w:val="24"/>
        </w:rPr>
        <w:t>in</w:t>
      </w:r>
      <w:r w:rsidRPr="002E1F4A">
        <w:rPr>
          <w:bCs/>
          <w:spacing w:val="-3"/>
          <w:sz w:val="24"/>
        </w:rPr>
        <w:t xml:space="preserve"> </w:t>
      </w:r>
      <w:r w:rsidRPr="002E1F4A">
        <w:rPr>
          <w:bCs/>
          <w:sz w:val="24"/>
        </w:rPr>
        <w:t>performance</w:t>
      </w:r>
      <w:r w:rsidRPr="002E1F4A">
        <w:rPr>
          <w:bCs/>
          <w:spacing w:val="-3"/>
          <w:sz w:val="24"/>
        </w:rPr>
        <w:t xml:space="preserve"> </w:t>
      </w:r>
      <w:r w:rsidRPr="002E1F4A">
        <w:rPr>
          <w:bCs/>
          <w:sz w:val="24"/>
        </w:rPr>
        <w:t>of</w:t>
      </w:r>
      <w:r w:rsidRPr="002E1F4A">
        <w:rPr>
          <w:bCs/>
          <w:spacing w:val="-5"/>
          <w:sz w:val="24"/>
        </w:rPr>
        <w:t xml:space="preserve"> </w:t>
      </w:r>
      <w:r w:rsidRPr="002E1F4A">
        <w:rPr>
          <w:bCs/>
          <w:sz w:val="24"/>
        </w:rPr>
        <w:t>a</w:t>
      </w:r>
      <w:r w:rsidRPr="002E1F4A">
        <w:rPr>
          <w:bCs/>
          <w:spacing w:val="-3"/>
          <w:sz w:val="24"/>
        </w:rPr>
        <w:t xml:space="preserve"> </w:t>
      </w:r>
      <w:r w:rsidRPr="002E1F4A">
        <w:rPr>
          <w:bCs/>
          <w:sz w:val="24"/>
        </w:rPr>
        <w:t>function</w:t>
      </w:r>
      <w:r w:rsidRPr="002E1F4A">
        <w:rPr>
          <w:bCs/>
          <w:spacing w:val="-3"/>
          <w:sz w:val="24"/>
        </w:rPr>
        <w:t xml:space="preserve"> </w:t>
      </w:r>
      <w:r w:rsidRPr="002E1F4A">
        <w:rPr>
          <w:bCs/>
          <w:sz w:val="24"/>
        </w:rPr>
        <w:t>or</w:t>
      </w:r>
      <w:r w:rsidRPr="002E1F4A">
        <w:rPr>
          <w:bCs/>
          <w:spacing w:val="-2"/>
          <w:sz w:val="24"/>
        </w:rPr>
        <w:t xml:space="preserve"> </w:t>
      </w:r>
      <w:r w:rsidRPr="002E1F4A">
        <w:rPr>
          <w:bCs/>
          <w:sz w:val="24"/>
        </w:rPr>
        <w:t>activity</w:t>
      </w:r>
      <w:r w:rsidRPr="002E1F4A">
        <w:rPr>
          <w:bCs/>
          <w:spacing w:val="-3"/>
          <w:sz w:val="24"/>
        </w:rPr>
        <w:t xml:space="preserve"> </w:t>
      </w:r>
      <w:r w:rsidRPr="002E1F4A">
        <w:rPr>
          <w:bCs/>
          <w:sz w:val="24"/>
        </w:rPr>
        <w:t>involving</w:t>
      </w:r>
      <w:r w:rsidRPr="002E1F4A">
        <w:rPr>
          <w:bCs/>
          <w:spacing w:val="-4"/>
          <w:sz w:val="24"/>
        </w:rPr>
        <w:t xml:space="preserve"> </w:t>
      </w:r>
      <w:r w:rsidRPr="002E1F4A">
        <w:rPr>
          <w:bCs/>
          <w:sz w:val="24"/>
        </w:rPr>
        <w:t>the</w:t>
      </w:r>
      <w:r w:rsidRPr="002E1F4A">
        <w:rPr>
          <w:bCs/>
          <w:spacing w:val="-2"/>
          <w:sz w:val="24"/>
        </w:rPr>
        <w:t xml:space="preserve"> </w:t>
      </w:r>
      <w:r w:rsidRPr="002E1F4A">
        <w:rPr>
          <w:bCs/>
          <w:sz w:val="24"/>
        </w:rPr>
        <w:t>use</w:t>
      </w:r>
      <w:r w:rsidRPr="002E1F4A">
        <w:rPr>
          <w:bCs/>
          <w:spacing w:val="-3"/>
          <w:sz w:val="24"/>
        </w:rPr>
        <w:t xml:space="preserve"> </w:t>
      </w:r>
      <w:r w:rsidRPr="002E1F4A">
        <w:rPr>
          <w:bCs/>
          <w:sz w:val="24"/>
        </w:rPr>
        <w:t>or</w:t>
      </w:r>
      <w:r w:rsidRPr="002E1F4A">
        <w:rPr>
          <w:bCs/>
          <w:spacing w:val="-2"/>
          <w:sz w:val="24"/>
        </w:rPr>
        <w:t xml:space="preserve"> </w:t>
      </w:r>
      <w:r w:rsidRPr="002E1F4A">
        <w:rPr>
          <w:bCs/>
          <w:sz w:val="24"/>
        </w:rPr>
        <w:t>disclosure</w:t>
      </w:r>
      <w:r w:rsidRPr="002E1F4A">
        <w:rPr>
          <w:bCs/>
          <w:spacing w:val="-3"/>
          <w:sz w:val="24"/>
        </w:rPr>
        <w:t xml:space="preserve"> </w:t>
      </w:r>
      <w:r w:rsidRPr="002E1F4A">
        <w:rPr>
          <w:bCs/>
          <w:sz w:val="24"/>
        </w:rPr>
        <w:t>of</w:t>
      </w:r>
      <w:r w:rsidRPr="002E1F4A">
        <w:rPr>
          <w:bCs/>
          <w:spacing w:val="-3"/>
          <w:sz w:val="24"/>
        </w:rPr>
        <w:t xml:space="preserve"> </w:t>
      </w:r>
      <w:r w:rsidRPr="002E1F4A">
        <w:rPr>
          <w:bCs/>
          <w:sz w:val="24"/>
        </w:rPr>
        <w:t>individually identifiable health information.</w:t>
      </w:r>
    </w:p>
    <w:p w14:paraId="462C3ABF" w14:textId="77777777" w:rsidR="00167E64" w:rsidRPr="002E1F4A" w:rsidRDefault="00167E64" w:rsidP="00167E64">
      <w:pPr>
        <w:pStyle w:val="ListParagraph"/>
        <w:numPr>
          <w:ilvl w:val="1"/>
          <w:numId w:val="15"/>
        </w:numPr>
        <w:tabs>
          <w:tab w:val="left" w:pos="1330"/>
          <w:tab w:val="left" w:pos="1332"/>
        </w:tabs>
        <w:ind w:right="455"/>
        <w:rPr>
          <w:bCs/>
          <w:sz w:val="24"/>
        </w:rPr>
      </w:pPr>
      <w:r w:rsidRPr="002E1F4A">
        <w:rPr>
          <w:bCs/>
          <w:sz w:val="24"/>
        </w:rPr>
        <w:t>Coded - Direct personal identifiers have been removed (e.g., from data or specimens) and replaced with words, letters, figures, symbols, or a combination of these for purposes of protecting the identity of the source, but the original identifiers are retained in such a way that</w:t>
      </w:r>
      <w:r w:rsidRPr="002E1F4A">
        <w:rPr>
          <w:bCs/>
          <w:spacing w:val="-2"/>
          <w:sz w:val="24"/>
        </w:rPr>
        <w:t xml:space="preserve"> </w:t>
      </w:r>
      <w:r w:rsidRPr="002E1F4A">
        <w:rPr>
          <w:bCs/>
          <w:sz w:val="24"/>
        </w:rPr>
        <w:t>they</w:t>
      </w:r>
      <w:r w:rsidRPr="002E1F4A">
        <w:rPr>
          <w:bCs/>
          <w:spacing w:val="-2"/>
          <w:sz w:val="24"/>
        </w:rPr>
        <w:t xml:space="preserve"> </w:t>
      </w:r>
      <w:r w:rsidRPr="002E1F4A">
        <w:rPr>
          <w:bCs/>
          <w:sz w:val="24"/>
        </w:rPr>
        <w:t>can</w:t>
      </w:r>
      <w:r w:rsidRPr="002E1F4A">
        <w:rPr>
          <w:bCs/>
          <w:spacing w:val="-2"/>
          <w:sz w:val="24"/>
        </w:rPr>
        <w:t xml:space="preserve"> </w:t>
      </w:r>
      <w:r w:rsidRPr="002E1F4A">
        <w:rPr>
          <w:bCs/>
          <w:sz w:val="24"/>
        </w:rPr>
        <w:t>still</w:t>
      </w:r>
      <w:r w:rsidRPr="002E1F4A">
        <w:rPr>
          <w:bCs/>
          <w:spacing w:val="-3"/>
          <w:sz w:val="24"/>
        </w:rPr>
        <w:t xml:space="preserve"> </w:t>
      </w:r>
      <w:r w:rsidRPr="002E1F4A">
        <w:rPr>
          <w:bCs/>
          <w:sz w:val="24"/>
        </w:rPr>
        <w:t>be</w:t>
      </w:r>
      <w:r w:rsidRPr="002E1F4A">
        <w:rPr>
          <w:bCs/>
          <w:spacing w:val="-2"/>
          <w:sz w:val="24"/>
        </w:rPr>
        <w:t xml:space="preserve"> </w:t>
      </w:r>
      <w:r w:rsidRPr="002E1F4A">
        <w:rPr>
          <w:bCs/>
          <w:sz w:val="24"/>
        </w:rPr>
        <w:t>traced</w:t>
      </w:r>
      <w:r w:rsidRPr="002E1F4A">
        <w:rPr>
          <w:bCs/>
          <w:spacing w:val="-1"/>
          <w:sz w:val="24"/>
        </w:rPr>
        <w:t xml:space="preserve"> </w:t>
      </w:r>
      <w:r w:rsidRPr="002E1F4A">
        <w:rPr>
          <w:bCs/>
          <w:sz w:val="24"/>
        </w:rPr>
        <w:t>back</w:t>
      </w:r>
      <w:r w:rsidRPr="002E1F4A">
        <w:rPr>
          <w:bCs/>
          <w:spacing w:val="-2"/>
          <w:sz w:val="24"/>
        </w:rPr>
        <w:t xml:space="preserve"> </w:t>
      </w:r>
      <w:r w:rsidRPr="002E1F4A">
        <w:rPr>
          <w:bCs/>
          <w:sz w:val="24"/>
        </w:rPr>
        <w:t>to</w:t>
      </w:r>
      <w:r w:rsidRPr="002E1F4A">
        <w:rPr>
          <w:bCs/>
          <w:spacing w:val="-3"/>
          <w:sz w:val="24"/>
        </w:rPr>
        <w:t xml:space="preserve"> </w:t>
      </w:r>
      <w:r w:rsidRPr="002E1F4A">
        <w:rPr>
          <w:bCs/>
          <w:sz w:val="24"/>
        </w:rPr>
        <w:t>the</w:t>
      </w:r>
      <w:r w:rsidRPr="002E1F4A">
        <w:rPr>
          <w:bCs/>
          <w:spacing w:val="-2"/>
          <w:sz w:val="24"/>
        </w:rPr>
        <w:t xml:space="preserve"> </w:t>
      </w:r>
      <w:r w:rsidRPr="002E1F4A">
        <w:rPr>
          <w:bCs/>
          <w:sz w:val="24"/>
        </w:rPr>
        <w:t>source.</w:t>
      </w:r>
      <w:r w:rsidRPr="002E1F4A">
        <w:rPr>
          <w:bCs/>
          <w:spacing w:val="40"/>
          <w:sz w:val="24"/>
        </w:rPr>
        <w:t xml:space="preserve"> </w:t>
      </w:r>
      <w:r w:rsidRPr="002E1F4A">
        <w:rPr>
          <w:bCs/>
          <w:sz w:val="24"/>
        </w:rPr>
        <w:t>Note:</w:t>
      </w:r>
      <w:r w:rsidRPr="002E1F4A">
        <w:rPr>
          <w:bCs/>
          <w:spacing w:val="-4"/>
          <w:sz w:val="24"/>
        </w:rPr>
        <w:t xml:space="preserve"> </w:t>
      </w:r>
      <w:r w:rsidRPr="002E1F4A">
        <w:rPr>
          <w:bCs/>
          <w:sz w:val="24"/>
        </w:rPr>
        <w:t>Sometimes</w:t>
      </w:r>
      <w:r w:rsidRPr="002E1F4A">
        <w:rPr>
          <w:bCs/>
          <w:spacing w:val="-4"/>
          <w:sz w:val="24"/>
        </w:rPr>
        <w:t xml:space="preserve"> </w:t>
      </w:r>
      <w:r w:rsidRPr="002E1F4A">
        <w:rPr>
          <w:bCs/>
          <w:sz w:val="24"/>
        </w:rPr>
        <w:t>also</w:t>
      </w:r>
      <w:r w:rsidRPr="002E1F4A">
        <w:rPr>
          <w:bCs/>
          <w:spacing w:val="-3"/>
          <w:sz w:val="24"/>
        </w:rPr>
        <w:t xml:space="preserve"> </w:t>
      </w:r>
      <w:r w:rsidRPr="002E1F4A">
        <w:rPr>
          <w:bCs/>
          <w:sz w:val="24"/>
        </w:rPr>
        <w:t>referred</w:t>
      </w:r>
      <w:r w:rsidRPr="002E1F4A">
        <w:rPr>
          <w:bCs/>
          <w:spacing w:val="-1"/>
          <w:sz w:val="24"/>
        </w:rPr>
        <w:t xml:space="preserve"> </w:t>
      </w:r>
      <w:r w:rsidRPr="002E1F4A">
        <w:rPr>
          <w:bCs/>
          <w:sz w:val="24"/>
        </w:rPr>
        <w:t>to</w:t>
      </w:r>
      <w:r w:rsidRPr="002E1F4A">
        <w:rPr>
          <w:bCs/>
          <w:spacing w:val="-3"/>
          <w:sz w:val="24"/>
        </w:rPr>
        <w:t xml:space="preserve"> </w:t>
      </w:r>
      <w:r w:rsidRPr="002E1F4A">
        <w:rPr>
          <w:bCs/>
          <w:sz w:val="24"/>
        </w:rPr>
        <w:t>as</w:t>
      </w:r>
      <w:r w:rsidRPr="002E1F4A">
        <w:rPr>
          <w:bCs/>
          <w:spacing w:val="-4"/>
          <w:sz w:val="24"/>
        </w:rPr>
        <w:t xml:space="preserve"> </w:t>
      </w:r>
      <w:r w:rsidRPr="002E1F4A">
        <w:rPr>
          <w:bCs/>
          <w:sz w:val="24"/>
        </w:rPr>
        <w:t>a</w:t>
      </w:r>
      <w:r w:rsidRPr="002E1F4A">
        <w:rPr>
          <w:bCs/>
          <w:spacing w:val="-2"/>
          <w:sz w:val="24"/>
        </w:rPr>
        <w:t xml:space="preserve"> </w:t>
      </w:r>
      <w:r w:rsidRPr="002E1F4A">
        <w:rPr>
          <w:bCs/>
          <w:sz w:val="24"/>
        </w:rPr>
        <w:t>“key” “link”, or “map”.</w:t>
      </w:r>
    </w:p>
    <w:p w14:paraId="29D69C76" w14:textId="77777777" w:rsidR="00167E64" w:rsidRPr="002E1F4A" w:rsidRDefault="00167E64" w:rsidP="00167E64">
      <w:pPr>
        <w:pStyle w:val="ListParagraph"/>
        <w:numPr>
          <w:ilvl w:val="1"/>
          <w:numId w:val="15"/>
        </w:numPr>
        <w:tabs>
          <w:tab w:val="left" w:pos="1329"/>
          <w:tab w:val="left" w:pos="1332"/>
        </w:tabs>
        <w:spacing w:before="1"/>
        <w:ind w:right="397"/>
        <w:rPr>
          <w:bCs/>
          <w:sz w:val="24"/>
        </w:rPr>
      </w:pPr>
      <w:r w:rsidRPr="002E1F4A">
        <w:rPr>
          <w:bCs/>
          <w:sz w:val="24"/>
        </w:rPr>
        <w:t>Covered Entity - A health plan, a health care clearinghouse, or a health care provider who transmits health information in electronic form in connection with a transaction for which HHS</w:t>
      </w:r>
      <w:r w:rsidRPr="002E1F4A">
        <w:rPr>
          <w:bCs/>
          <w:spacing w:val="-4"/>
          <w:sz w:val="24"/>
        </w:rPr>
        <w:t xml:space="preserve"> </w:t>
      </w:r>
      <w:r w:rsidRPr="002E1F4A">
        <w:rPr>
          <w:bCs/>
          <w:sz w:val="24"/>
        </w:rPr>
        <w:t>has</w:t>
      </w:r>
      <w:r w:rsidRPr="002E1F4A">
        <w:rPr>
          <w:bCs/>
          <w:spacing w:val="-5"/>
          <w:sz w:val="24"/>
        </w:rPr>
        <w:t xml:space="preserve"> </w:t>
      </w:r>
      <w:r w:rsidRPr="002E1F4A">
        <w:rPr>
          <w:bCs/>
          <w:sz w:val="24"/>
        </w:rPr>
        <w:t>adopted</w:t>
      </w:r>
      <w:r w:rsidRPr="002E1F4A">
        <w:rPr>
          <w:bCs/>
          <w:spacing w:val="-3"/>
          <w:sz w:val="24"/>
        </w:rPr>
        <w:t xml:space="preserve"> </w:t>
      </w:r>
      <w:r w:rsidRPr="002E1F4A">
        <w:rPr>
          <w:bCs/>
          <w:sz w:val="24"/>
        </w:rPr>
        <w:t>a</w:t>
      </w:r>
      <w:r w:rsidRPr="002E1F4A">
        <w:rPr>
          <w:bCs/>
          <w:spacing w:val="-3"/>
          <w:sz w:val="24"/>
        </w:rPr>
        <w:t xml:space="preserve"> </w:t>
      </w:r>
      <w:r w:rsidRPr="002E1F4A">
        <w:rPr>
          <w:bCs/>
          <w:sz w:val="24"/>
        </w:rPr>
        <w:t>standard.</w:t>
      </w:r>
      <w:r w:rsidRPr="002E1F4A">
        <w:rPr>
          <w:bCs/>
          <w:spacing w:val="-4"/>
          <w:sz w:val="24"/>
        </w:rPr>
        <w:t xml:space="preserve"> </w:t>
      </w:r>
      <w:r w:rsidRPr="002E1F4A">
        <w:rPr>
          <w:bCs/>
          <w:sz w:val="24"/>
        </w:rPr>
        <w:t>Covered</w:t>
      </w:r>
      <w:r w:rsidRPr="002E1F4A">
        <w:rPr>
          <w:bCs/>
          <w:spacing w:val="-3"/>
          <w:sz w:val="24"/>
        </w:rPr>
        <w:t xml:space="preserve"> </w:t>
      </w:r>
      <w:r w:rsidRPr="002E1F4A">
        <w:rPr>
          <w:bCs/>
          <w:sz w:val="24"/>
        </w:rPr>
        <w:t>entities</w:t>
      </w:r>
      <w:r w:rsidRPr="002E1F4A">
        <w:rPr>
          <w:bCs/>
          <w:spacing w:val="-5"/>
          <w:sz w:val="24"/>
        </w:rPr>
        <w:t xml:space="preserve"> </w:t>
      </w:r>
      <w:r w:rsidRPr="002E1F4A">
        <w:rPr>
          <w:bCs/>
          <w:sz w:val="24"/>
        </w:rPr>
        <w:t>can</w:t>
      </w:r>
      <w:r w:rsidRPr="002E1F4A">
        <w:rPr>
          <w:bCs/>
          <w:spacing w:val="-3"/>
          <w:sz w:val="24"/>
        </w:rPr>
        <w:t xml:space="preserve"> </w:t>
      </w:r>
      <w:r w:rsidRPr="002E1F4A">
        <w:rPr>
          <w:bCs/>
          <w:sz w:val="24"/>
        </w:rPr>
        <w:t>be</w:t>
      </w:r>
      <w:r w:rsidRPr="002E1F4A">
        <w:rPr>
          <w:bCs/>
          <w:spacing w:val="-3"/>
          <w:sz w:val="24"/>
        </w:rPr>
        <w:t xml:space="preserve"> </w:t>
      </w:r>
      <w:r w:rsidRPr="002E1F4A">
        <w:rPr>
          <w:bCs/>
          <w:sz w:val="24"/>
        </w:rPr>
        <w:t>institutions,</w:t>
      </w:r>
      <w:r w:rsidRPr="002E1F4A">
        <w:rPr>
          <w:bCs/>
          <w:spacing w:val="-4"/>
          <w:sz w:val="24"/>
        </w:rPr>
        <w:t xml:space="preserve"> </w:t>
      </w:r>
      <w:r w:rsidRPr="002E1F4A">
        <w:rPr>
          <w:bCs/>
          <w:sz w:val="24"/>
        </w:rPr>
        <w:t>organizations,</w:t>
      </w:r>
      <w:r w:rsidRPr="002E1F4A">
        <w:rPr>
          <w:bCs/>
          <w:spacing w:val="-4"/>
          <w:sz w:val="24"/>
        </w:rPr>
        <w:t xml:space="preserve"> </w:t>
      </w:r>
      <w:r w:rsidRPr="002E1F4A">
        <w:rPr>
          <w:bCs/>
          <w:sz w:val="24"/>
        </w:rPr>
        <w:t>or</w:t>
      </w:r>
      <w:r w:rsidRPr="002E1F4A">
        <w:rPr>
          <w:bCs/>
          <w:spacing w:val="-3"/>
          <w:sz w:val="24"/>
        </w:rPr>
        <w:t xml:space="preserve"> </w:t>
      </w:r>
      <w:proofErr w:type="gramStart"/>
      <w:r w:rsidRPr="002E1F4A">
        <w:rPr>
          <w:bCs/>
          <w:sz w:val="24"/>
        </w:rPr>
        <w:t>persons</w:t>
      </w:r>
      <w:proofErr w:type="gramEnd"/>
      <w:r w:rsidRPr="002E1F4A">
        <w:rPr>
          <w:bCs/>
          <w:sz w:val="24"/>
        </w:rPr>
        <w:t>.</w:t>
      </w:r>
    </w:p>
    <w:p w14:paraId="293D2400" w14:textId="77777777" w:rsidR="00167E64" w:rsidRPr="002E1F4A" w:rsidRDefault="00167E64" w:rsidP="00167E64">
      <w:pPr>
        <w:pStyle w:val="ListParagraph"/>
        <w:numPr>
          <w:ilvl w:val="1"/>
          <w:numId w:val="15"/>
        </w:numPr>
        <w:tabs>
          <w:tab w:val="left" w:pos="1330"/>
          <w:tab w:val="left" w:pos="1332"/>
        </w:tabs>
        <w:ind w:right="497"/>
        <w:rPr>
          <w:bCs/>
          <w:sz w:val="24"/>
        </w:rPr>
      </w:pPr>
      <w:r w:rsidRPr="002E1F4A">
        <w:rPr>
          <w:bCs/>
          <w:sz w:val="24"/>
        </w:rPr>
        <w:t>Data Use Agreement – a contractual document used for the transfer of non-public or restricted</w:t>
      </w:r>
      <w:r w:rsidRPr="002E1F4A">
        <w:rPr>
          <w:bCs/>
          <w:spacing w:val="-3"/>
          <w:sz w:val="24"/>
        </w:rPr>
        <w:t xml:space="preserve"> </w:t>
      </w:r>
      <w:r w:rsidRPr="002E1F4A">
        <w:rPr>
          <w:bCs/>
          <w:sz w:val="24"/>
        </w:rPr>
        <w:t>use</w:t>
      </w:r>
      <w:r w:rsidRPr="002E1F4A">
        <w:rPr>
          <w:bCs/>
          <w:spacing w:val="-4"/>
          <w:sz w:val="24"/>
        </w:rPr>
        <w:t xml:space="preserve"> </w:t>
      </w:r>
      <w:r w:rsidRPr="002E1F4A">
        <w:rPr>
          <w:bCs/>
          <w:sz w:val="24"/>
        </w:rPr>
        <w:t>data.</w:t>
      </w:r>
      <w:r w:rsidRPr="002E1F4A">
        <w:rPr>
          <w:bCs/>
          <w:spacing w:val="-6"/>
          <w:sz w:val="24"/>
        </w:rPr>
        <w:t xml:space="preserve"> </w:t>
      </w:r>
      <w:r w:rsidRPr="002E1F4A">
        <w:rPr>
          <w:bCs/>
          <w:sz w:val="24"/>
        </w:rPr>
        <w:t>Examples</w:t>
      </w:r>
      <w:r w:rsidRPr="002E1F4A">
        <w:rPr>
          <w:bCs/>
          <w:spacing w:val="-6"/>
          <w:sz w:val="24"/>
        </w:rPr>
        <w:t xml:space="preserve"> </w:t>
      </w:r>
      <w:r w:rsidRPr="002E1F4A">
        <w:rPr>
          <w:bCs/>
          <w:sz w:val="24"/>
        </w:rPr>
        <w:t>include</w:t>
      </w:r>
      <w:r w:rsidRPr="002E1F4A">
        <w:rPr>
          <w:bCs/>
          <w:spacing w:val="-4"/>
          <w:sz w:val="24"/>
        </w:rPr>
        <w:t xml:space="preserve"> </w:t>
      </w:r>
      <w:r w:rsidRPr="002E1F4A">
        <w:rPr>
          <w:bCs/>
          <w:sz w:val="24"/>
        </w:rPr>
        <w:t>records</w:t>
      </w:r>
      <w:r w:rsidRPr="002E1F4A">
        <w:rPr>
          <w:bCs/>
          <w:spacing w:val="-6"/>
          <w:sz w:val="24"/>
        </w:rPr>
        <w:t xml:space="preserve"> </w:t>
      </w:r>
      <w:r w:rsidRPr="002E1F4A">
        <w:rPr>
          <w:bCs/>
          <w:sz w:val="24"/>
        </w:rPr>
        <w:t>from</w:t>
      </w:r>
      <w:r w:rsidRPr="002E1F4A">
        <w:rPr>
          <w:bCs/>
          <w:spacing w:val="-4"/>
          <w:sz w:val="24"/>
        </w:rPr>
        <w:t xml:space="preserve"> </w:t>
      </w:r>
      <w:r w:rsidRPr="002E1F4A">
        <w:rPr>
          <w:bCs/>
          <w:sz w:val="24"/>
        </w:rPr>
        <w:t>governmental</w:t>
      </w:r>
      <w:r w:rsidRPr="002E1F4A">
        <w:rPr>
          <w:bCs/>
          <w:spacing w:val="-5"/>
          <w:sz w:val="24"/>
        </w:rPr>
        <w:t xml:space="preserve"> </w:t>
      </w:r>
      <w:r w:rsidRPr="002E1F4A">
        <w:rPr>
          <w:bCs/>
          <w:sz w:val="24"/>
        </w:rPr>
        <w:t>agencies</w:t>
      </w:r>
      <w:r w:rsidRPr="002E1F4A">
        <w:rPr>
          <w:bCs/>
          <w:spacing w:val="-6"/>
          <w:sz w:val="24"/>
        </w:rPr>
        <w:t xml:space="preserve"> </w:t>
      </w:r>
      <w:r w:rsidRPr="002E1F4A">
        <w:rPr>
          <w:bCs/>
          <w:sz w:val="24"/>
        </w:rPr>
        <w:t>or</w:t>
      </w:r>
      <w:r w:rsidRPr="002E1F4A">
        <w:rPr>
          <w:bCs/>
          <w:spacing w:val="-3"/>
          <w:sz w:val="24"/>
        </w:rPr>
        <w:t xml:space="preserve"> </w:t>
      </w:r>
      <w:r w:rsidRPr="002E1F4A">
        <w:rPr>
          <w:bCs/>
          <w:sz w:val="24"/>
        </w:rPr>
        <w:t xml:space="preserve">corporations, student records information, existing human research </w:t>
      </w:r>
      <w:proofErr w:type="gramStart"/>
      <w:r w:rsidRPr="002E1F4A">
        <w:rPr>
          <w:bCs/>
          <w:sz w:val="24"/>
        </w:rPr>
        <w:t>subjects</w:t>
      </w:r>
      <w:proofErr w:type="gramEnd"/>
      <w:r w:rsidRPr="002E1F4A">
        <w:rPr>
          <w:bCs/>
          <w:sz w:val="24"/>
        </w:rPr>
        <w:t xml:space="preserve"> data, and limited data sets.</w:t>
      </w:r>
    </w:p>
    <w:p w14:paraId="299AD244" w14:textId="77777777" w:rsidR="00167E64" w:rsidRPr="002E1F4A" w:rsidRDefault="00167E64" w:rsidP="00167E64">
      <w:pPr>
        <w:pStyle w:val="ListParagraph"/>
        <w:numPr>
          <w:ilvl w:val="1"/>
          <w:numId w:val="15"/>
        </w:numPr>
        <w:tabs>
          <w:tab w:val="left" w:pos="1332"/>
        </w:tabs>
        <w:ind w:right="380"/>
        <w:rPr>
          <w:bCs/>
          <w:sz w:val="24"/>
        </w:rPr>
      </w:pPr>
      <w:r w:rsidRPr="002E1F4A">
        <w:rPr>
          <w:bCs/>
          <w:sz w:val="24"/>
        </w:rPr>
        <w:t>Disclosure</w:t>
      </w:r>
      <w:r w:rsidRPr="002E1F4A">
        <w:rPr>
          <w:bCs/>
          <w:spacing w:val="-5"/>
          <w:sz w:val="24"/>
        </w:rPr>
        <w:t xml:space="preserve"> </w:t>
      </w:r>
      <w:r w:rsidRPr="002E1F4A">
        <w:rPr>
          <w:bCs/>
          <w:sz w:val="24"/>
        </w:rPr>
        <w:t>-</w:t>
      </w:r>
      <w:r w:rsidRPr="002E1F4A">
        <w:rPr>
          <w:bCs/>
          <w:spacing w:val="-4"/>
          <w:sz w:val="24"/>
        </w:rPr>
        <w:t xml:space="preserve"> </w:t>
      </w:r>
      <w:r w:rsidRPr="002E1F4A">
        <w:rPr>
          <w:bCs/>
          <w:sz w:val="24"/>
        </w:rPr>
        <w:t>The</w:t>
      </w:r>
      <w:r w:rsidRPr="002E1F4A">
        <w:rPr>
          <w:bCs/>
          <w:spacing w:val="-3"/>
          <w:sz w:val="24"/>
        </w:rPr>
        <w:t xml:space="preserve"> </w:t>
      </w:r>
      <w:r w:rsidRPr="002E1F4A">
        <w:rPr>
          <w:bCs/>
          <w:sz w:val="24"/>
        </w:rPr>
        <w:t>release,</w:t>
      </w:r>
      <w:r w:rsidRPr="002E1F4A">
        <w:rPr>
          <w:bCs/>
          <w:spacing w:val="-2"/>
          <w:sz w:val="24"/>
        </w:rPr>
        <w:t xml:space="preserve"> </w:t>
      </w:r>
      <w:r w:rsidRPr="002E1F4A">
        <w:rPr>
          <w:bCs/>
          <w:sz w:val="24"/>
        </w:rPr>
        <w:t>transfer,</w:t>
      </w:r>
      <w:r w:rsidRPr="002E1F4A">
        <w:rPr>
          <w:bCs/>
          <w:spacing w:val="-4"/>
          <w:sz w:val="24"/>
        </w:rPr>
        <w:t xml:space="preserve"> </w:t>
      </w:r>
      <w:r w:rsidRPr="002E1F4A">
        <w:rPr>
          <w:bCs/>
          <w:sz w:val="24"/>
        </w:rPr>
        <w:t>access</w:t>
      </w:r>
      <w:r w:rsidRPr="002E1F4A">
        <w:rPr>
          <w:bCs/>
          <w:spacing w:val="-5"/>
          <w:sz w:val="24"/>
        </w:rPr>
        <w:t xml:space="preserve"> </w:t>
      </w:r>
      <w:r w:rsidRPr="002E1F4A">
        <w:rPr>
          <w:bCs/>
          <w:sz w:val="24"/>
        </w:rPr>
        <w:t>to,</w:t>
      </w:r>
      <w:r w:rsidRPr="002E1F4A">
        <w:rPr>
          <w:bCs/>
          <w:spacing w:val="-4"/>
          <w:sz w:val="24"/>
        </w:rPr>
        <w:t xml:space="preserve"> </w:t>
      </w:r>
      <w:r w:rsidRPr="002E1F4A">
        <w:rPr>
          <w:bCs/>
          <w:sz w:val="24"/>
        </w:rPr>
        <w:t>or</w:t>
      </w:r>
      <w:r w:rsidRPr="002E1F4A">
        <w:rPr>
          <w:bCs/>
          <w:spacing w:val="-2"/>
          <w:sz w:val="24"/>
        </w:rPr>
        <w:t xml:space="preserve"> </w:t>
      </w:r>
      <w:r w:rsidRPr="002E1F4A">
        <w:rPr>
          <w:bCs/>
          <w:sz w:val="24"/>
        </w:rPr>
        <w:t>divulging</w:t>
      </w:r>
      <w:r w:rsidRPr="002E1F4A">
        <w:rPr>
          <w:bCs/>
          <w:spacing w:val="-4"/>
          <w:sz w:val="24"/>
        </w:rPr>
        <w:t xml:space="preserve"> </w:t>
      </w:r>
      <w:r w:rsidRPr="002E1F4A">
        <w:rPr>
          <w:bCs/>
          <w:sz w:val="24"/>
        </w:rPr>
        <w:t>of</w:t>
      </w:r>
      <w:r w:rsidRPr="002E1F4A">
        <w:rPr>
          <w:bCs/>
          <w:spacing w:val="-3"/>
          <w:sz w:val="24"/>
        </w:rPr>
        <w:t xml:space="preserve"> </w:t>
      </w:r>
      <w:r w:rsidRPr="002E1F4A">
        <w:rPr>
          <w:bCs/>
          <w:sz w:val="24"/>
        </w:rPr>
        <w:t>information</w:t>
      </w:r>
      <w:r w:rsidRPr="002E1F4A">
        <w:rPr>
          <w:bCs/>
          <w:spacing w:val="-3"/>
          <w:sz w:val="24"/>
        </w:rPr>
        <w:t xml:space="preserve"> </w:t>
      </w:r>
      <w:r w:rsidRPr="002E1F4A">
        <w:rPr>
          <w:bCs/>
          <w:sz w:val="24"/>
        </w:rPr>
        <w:t>in</w:t>
      </w:r>
      <w:r w:rsidRPr="002E1F4A">
        <w:rPr>
          <w:bCs/>
          <w:spacing w:val="-3"/>
          <w:sz w:val="24"/>
        </w:rPr>
        <w:t xml:space="preserve"> </w:t>
      </w:r>
      <w:r w:rsidRPr="002E1F4A">
        <w:rPr>
          <w:bCs/>
          <w:sz w:val="24"/>
        </w:rPr>
        <w:t>any</w:t>
      </w:r>
      <w:r w:rsidRPr="002E1F4A">
        <w:rPr>
          <w:bCs/>
          <w:spacing w:val="-3"/>
          <w:sz w:val="24"/>
        </w:rPr>
        <w:t xml:space="preserve"> </w:t>
      </w:r>
      <w:r w:rsidRPr="002E1F4A">
        <w:rPr>
          <w:bCs/>
          <w:sz w:val="24"/>
        </w:rPr>
        <w:t>other</w:t>
      </w:r>
      <w:r w:rsidRPr="002E1F4A">
        <w:rPr>
          <w:bCs/>
          <w:spacing w:val="-2"/>
          <w:sz w:val="24"/>
        </w:rPr>
        <w:t xml:space="preserve"> </w:t>
      </w:r>
      <w:r w:rsidRPr="002E1F4A">
        <w:rPr>
          <w:bCs/>
          <w:sz w:val="24"/>
        </w:rPr>
        <w:t>manner outside the entity holding the information.</w:t>
      </w:r>
    </w:p>
    <w:p w14:paraId="3381525F" w14:textId="77777777" w:rsidR="00167E64" w:rsidRPr="002E1F4A" w:rsidRDefault="00167E64" w:rsidP="00167E64">
      <w:pPr>
        <w:pStyle w:val="ListParagraph"/>
        <w:numPr>
          <w:ilvl w:val="1"/>
          <w:numId w:val="15"/>
        </w:numPr>
        <w:tabs>
          <w:tab w:val="left" w:pos="1330"/>
          <w:tab w:val="left" w:pos="1332"/>
        </w:tabs>
        <w:ind w:right="489"/>
        <w:rPr>
          <w:bCs/>
          <w:sz w:val="24"/>
        </w:rPr>
      </w:pPr>
      <w:r w:rsidRPr="002E1F4A">
        <w:rPr>
          <w:bCs/>
          <w:sz w:val="24"/>
        </w:rPr>
        <w:t>Health information - Any information, whether oral or recorded in any form or medium, that</w:t>
      </w:r>
      <w:r w:rsidRPr="002E1F4A">
        <w:rPr>
          <w:bCs/>
          <w:spacing w:val="-3"/>
          <w:sz w:val="24"/>
        </w:rPr>
        <w:t xml:space="preserve"> </w:t>
      </w:r>
      <w:r w:rsidRPr="002E1F4A">
        <w:rPr>
          <w:bCs/>
          <w:sz w:val="24"/>
        </w:rPr>
        <w:t>(1)</w:t>
      </w:r>
      <w:r w:rsidRPr="002E1F4A">
        <w:rPr>
          <w:bCs/>
          <w:spacing w:val="-3"/>
          <w:sz w:val="24"/>
        </w:rPr>
        <w:t xml:space="preserve"> </w:t>
      </w:r>
      <w:r w:rsidRPr="002E1F4A">
        <w:rPr>
          <w:bCs/>
          <w:sz w:val="24"/>
        </w:rPr>
        <w:t>is</w:t>
      </w:r>
      <w:r w:rsidRPr="002E1F4A">
        <w:rPr>
          <w:bCs/>
          <w:spacing w:val="-4"/>
          <w:sz w:val="24"/>
        </w:rPr>
        <w:t xml:space="preserve"> </w:t>
      </w:r>
      <w:r w:rsidRPr="002E1F4A">
        <w:rPr>
          <w:bCs/>
          <w:sz w:val="24"/>
        </w:rPr>
        <w:t>created</w:t>
      </w:r>
      <w:r w:rsidRPr="002E1F4A">
        <w:rPr>
          <w:bCs/>
          <w:spacing w:val="-2"/>
          <w:sz w:val="24"/>
        </w:rPr>
        <w:t xml:space="preserve"> </w:t>
      </w:r>
      <w:r w:rsidRPr="002E1F4A">
        <w:rPr>
          <w:bCs/>
          <w:sz w:val="24"/>
        </w:rPr>
        <w:t>or</w:t>
      </w:r>
      <w:r w:rsidRPr="002E1F4A">
        <w:rPr>
          <w:bCs/>
          <w:spacing w:val="-2"/>
          <w:sz w:val="24"/>
        </w:rPr>
        <w:t xml:space="preserve"> </w:t>
      </w:r>
      <w:r w:rsidRPr="002E1F4A">
        <w:rPr>
          <w:bCs/>
          <w:sz w:val="24"/>
        </w:rPr>
        <w:t>received</w:t>
      </w:r>
      <w:r w:rsidRPr="002E1F4A">
        <w:rPr>
          <w:bCs/>
          <w:spacing w:val="-2"/>
          <w:sz w:val="24"/>
        </w:rPr>
        <w:t xml:space="preserve"> </w:t>
      </w:r>
      <w:r w:rsidRPr="002E1F4A">
        <w:rPr>
          <w:bCs/>
          <w:sz w:val="24"/>
        </w:rPr>
        <w:t>by</w:t>
      </w:r>
      <w:r w:rsidRPr="002E1F4A">
        <w:rPr>
          <w:bCs/>
          <w:spacing w:val="-3"/>
          <w:sz w:val="24"/>
        </w:rPr>
        <w:t xml:space="preserve"> </w:t>
      </w:r>
      <w:r w:rsidRPr="002E1F4A">
        <w:rPr>
          <w:bCs/>
          <w:sz w:val="24"/>
        </w:rPr>
        <w:t>a</w:t>
      </w:r>
      <w:r w:rsidRPr="002E1F4A">
        <w:rPr>
          <w:bCs/>
          <w:spacing w:val="-3"/>
          <w:sz w:val="24"/>
        </w:rPr>
        <w:t xml:space="preserve"> </w:t>
      </w:r>
      <w:r w:rsidRPr="002E1F4A">
        <w:rPr>
          <w:bCs/>
          <w:sz w:val="24"/>
        </w:rPr>
        <w:t>health</w:t>
      </w:r>
      <w:r w:rsidRPr="002E1F4A">
        <w:rPr>
          <w:bCs/>
          <w:spacing w:val="-4"/>
          <w:sz w:val="24"/>
        </w:rPr>
        <w:t xml:space="preserve"> </w:t>
      </w:r>
      <w:r w:rsidRPr="002E1F4A">
        <w:rPr>
          <w:bCs/>
          <w:sz w:val="24"/>
        </w:rPr>
        <w:t>care</w:t>
      </w:r>
      <w:r w:rsidRPr="002E1F4A">
        <w:rPr>
          <w:bCs/>
          <w:spacing w:val="-3"/>
          <w:sz w:val="24"/>
        </w:rPr>
        <w:t xml:space="preserve"> </w:t>
      </w:r>
      <w:r w:rsidRPr="002E1F4A">
        <w:rPr>
          <w:bCs/>
          <w:sz w:val="24"/>
        </w:rPr>
        <w:t>provider,</w:t>
      </w:r>
      <w:r w:rsidRPr="002E1F4A">
        <w:rPr>
          <w:bCs/>
          <w:spacing w:val="-5"/>
          <w:sz w:val="24"/>
        </w:rPr>
        <w:t xml:space="preserve"> </w:t>
      </w:r>
      <w:r w:rsidRPr="002E1F4A">
        <w:rPr>
          <w:bCs/>
          <w:sz w:val="24"/>
        </w:rPr>
        <w:t>health</w:t>
      </w:r>
      <w:r w:rsidRPr="002E1F4A">
        <w:rPr>
          <w:bCs/>
          <w:spacing w:val="-4"/>
          <w:sz w:val="24"/>
        </w:rPr>
        <w:t xml:space="preserve"> </w:t>
      </w:r>
      <w:r w:rsidRPr="002E1F4A">
        <w:rPr>
          <w:bCs/>
          <w:sz w:val="24"/>
        </w:rPr>
        <w:t>plan,</w:t>
      </w:r>
      <w:r w:rsidRPr="002E1F4A">
        <w:rPr>
          <w:bCs/>
          <w:spacing w:val="-4"/>
          <w:sz w:val="24"/>
        </w:rPr>
        <w:t xml:space="preserve"> </w:t>
      </w:r>
      <w:r w:rsidRPr="002E1F4A">
        <w:rPr>
          <w:bCs/>
          <w:sz w:val="24"/>
        </w:rPr>
        <w:t>public</w:t>
      </w:r>
      <w:r w:rsidRPr="002E1F4A">
        <w:rPr>
          <w:bCs/>
          <w:spacing w:val="-3"/>
          <w:sz w:val="24"/>
        </w:rPr>
        <w:t xml:space="preserve"> </w:t>
      </w:r>
      <w:r w:rsidRPr="002E1F4A">
        <w:rPr>
          <w:bCs/>
          <w:sz w:val="24"/>
        </w:rPr>
        <w:t>health</w:t>
      </w:r>
      <w:r w:rsidRPr="002E1F4A">
        <w:rPr>
          <w:bCs/>
          <w:spacing w:val="-4"/>
          <w:sz w:val="24"/>
        </w:rPr>
        <w:t xml:space="preserve"> </w:t>
      </w:r>
      <w:r w:rsidRPr="002E1F4A">
        <w:rPr>
          <w:bCs/>
          <w:sz w:val="24"/>
        </w:rPr>
        <w:t>authority, employer, life insurer, school or university, or health care clearinghouse; and (2) relates to the past, present, or future physical or mental health or condition of an individual; the provision of health care to an individual; or the past, present, or future payment for the provision of health care to an individual.</w:t>
      </w:r>
    </w:p>
    <w:p w14:paraId="4FF0A455" w14:textId="77777777" w:rsidR="00066227" w:rsidRDefault="00167E64" w:rsidP="00066227">
      <w:pPr>
        <w:pStyle w:val="ListParagraph"/>
        <w:numPr>
          <w:ilvl w:val="1"/>
          <w:numId w:val="15"/>
        </w:numPr>
        <w:tabs>
          <w:tab w:val="left" w:pos="1330"/>
          <w:tab w:val="left" w:pos="1332"/>
        </w:tabs>
        <w:ind w:right="1464"/>
        <w:rPr>
          <w:sz w:val="24"/>
        </w:rPr>
      </w:pPr>
      <w:r w:rsidRPr="002E1F4A">
        <w:rPr>
          <w:bCs/>
          <w:sz w:val="24"/>
        </w:rPr>
        <w:t>Health</w:t>
      </w:r>
      <w:r w:rsidRPr="002E1F4A">
        <w:rPr>
          <w:bCs/>
          <w:spacing w:val="-3"/>
          <w:sz w:val="24"/>
        </w:rPr>
        <w:t xml:space="preserve"> </w:t>
      </w:r>
      <w:r w:rsidRPr="002E1F4A">
        <w:rPr>
          <w:bCs/>
          <w:sz w:val="24"/>
        </w:rPr>
        <w:t>Insurance</w:t>
      </w:r>
      <w:r w:rsidRPr="002E1F4A">
        <w:rPr>
          <w:bCs/>
          <w:spacing w:val="-4"/>
          <w:sz w:val="24"/>
        </w:rPr>
        <w:t xml:space="preserve"> </w:t>
      </w:r>
      <w:r w:rsidRPr="002E1F4A">
        <w:rPr>
          <w:bCs/>
          <w:sz w:val="24"/>
        </w:rPr>
        <w:t>Portability</w:t>
      </w:r>
      <w:r w:rsidRPr="002E1F4A">
        <w:rPr>
          <w:bCs/>
          <w:spacing w:val="-4"/>
          <w:sz w:val="24"/>
        </w:rPr>
        <w:t xml:space="preserve"> </w:t>
      </w:r>
      <w:r w:rsidRPr="002E1F4A">
        <w:rPr>
          <w:bCs/>
          <w:sz w:val="24"/>
        </w:rPr>
        <w:t>and</w:t>
      </w:r>
      <w:r w:rsidRPr="002E1F4A">
        <w:rPr>
          <w:bCs/>
          <w:spacing w:val="-3"/>
          <w:sz w:val="24"/>
        </w:rPr>
        <w:t xml:space="preserve"> </w:t>
      </w:r>
      <w:r w:rsidRPr="002E1F4A">
        <w:rPr>
          <w:bCs/>
          <w:sz w:val="24"/>
        </w:rPr>
        <w:t>Accountability</w:t>
      </w:r>
      <w:r w:rsidRPr="002E1F4A">
        <w:rPr>
          <w:bCs/>
          <w:spacing w:val="-4"/>
          <w:sz w:val="24"/>
        </w:rPr>
        <w:t xml:space="preserve"> </w:t>
      </w:r>
      <w:r w:rsidRPr="002E1F4A">
        <w:rPr>
          <w:bCs/>
          <w:sz w:val="24"/>
        </w:rPr>
        <w:t>Act</w:t>
      </w:r>
      <w:r w:rsidRPr="002E1F4A">
        <w:rPr>
          <w:bCs/>
          <w:spacing w:val="-3"/>
          <w:sz w:val="24"/>
        </w:rPr>
        <w:t xml:space="preserve"> </w:t>
      </w:r>
      <w:r w:rsidRPr="002E1F4A">
        <w:rPr>
          <w:bCs/>
          <w:sz w:val="24"/>
        </w:rPr>
        <w:t>(HIPAA)</w:t>
      </w:r>
      <w:r w:rsidRPr="002E1F4A">
        <w:rPr>
          <w:bCs/>
          <w:spacing w:val="-5"/>
          <w:sz w:val="24"/>
        </w:rPr>
        <w:t xml:space="preserve"> </w:t>
      </w:r>
      <w:r w:rsidRPr="002E1F4A">
        <w:rPr>
          <w:bCs/>
          <w:sz w:val="24"/>
        </w:rPr>
        <w:t>-</w:t>
      </w:r>
      <w:r w:rsidRPr="002E1F4A">
        <w:rPr>
          <w:bCs/>
          <w:spacing w:val="-5"/>
          <w:sz w:val="24"/>
        </w:rPr>
        <w:t xml:space="preserve"> </w:t>
      </w:r>
      <w:r w:rsidRPr="002E1F4A">
        <w:rPr>
          <w:bCs/>
          <w:sz w:val="24"/>
        </w:rPr>
        <w:t>HIPAA</w:t>
      </w:r>
      <w:r w:rsidRPr="002E1F4A">
        <w:rPr>
          <w:bCs/>
          <w:spacing w:val="-3"/>
          <w:sz w:val="24"/>
        </w:rPr>
        <w:t xml:space="preserve"> </w:t>
      </w:r>
      <w:r w:rsidRPr="002E1F4A">
        <w:rPr>
          <w:bCs/>
          <w:sz w:val="24"/>
        </w:rPr>
        <w:t>has</w:t>
      </w:r>
      <w:r w:rsidRPr="002E1F4A">
        <w:rPr>
          <w:bCs/>
          <w:spacing w:val="-6"/>
          <w:sz w:val="24"/>
        </w:rPr>
        <w:t xml:space="preserve"> </w:t>
      </w:r>
      <w:r w:rsidRPr="002E1F4A">
        <w:rPr>
          <w:bCs/>
          <w:sz w:val="24"/>
        </w:rPr>
        <w:t>three components, all of which are enforced by the federal Office for Civil</w:t>
      </w:r>
      <w:r>
        <w:rPr>
          <w:sz w:val="24"/>
        </w:rPr>
        <w:t xml:space="preserve"> Rights:</w:t>
      </w:r>
    </w:p>
    <w:p w14:paraId="3D2D1325" w14:textId="77777777" w:rsidR="00066227" w:rsidRPr="00066227" w:rsidRDefault="00252D6C" w:rsidP="00FD38F6">
      <w:pPr>
        <w:pStyle w:val="ListParagraph"/>
        <w:numPr>
          <w:ilvl w:val="2"/>
          <w:numId w:val="32"/>
        </w:numPr>
        <w:tabs>
          <w:tab w:val="left" w:pos="1330"/>
          <w:tab w:val="left" w:pos="1332"/>
        </w:tabs>
        <w:spacing w:line="242" w:lineRule="auto"/>
        <w:ind w:right="926"/>
        <w:rPr>
          <w:sz w:val="24"/>
        </w:rPr>
      </w:pPr>
      <w:r w:rsidRPr="00066227">
        <w:rPr>
          <w:sz w:val="24"/>
        </w:rPr>
        <w:t>HIPAA</w:t>
      </w:r>
      <w:r w:rsidRPr="00066227">
        <w:rPr>
          <w:spacing w:val="-4"/>
          <w:sz w:val="24"/>
        </w:rPr>
        <w:t xml:space="preserve"> </w:t>
      </w:r>
      <w:r w:rsidRPr="00066227">
        <w:rPr>
          <w:sz w:val="24"/>
        </w:rPr>
        <w:t>Privacy</w:t>
      </w:r>
      <w:r w:rsidRPr="00066227">
        <w:rPr>
          <w:spacing w:val="-2"/>
          <w:sz w:val="24"/>
        </w:rPr>
        <w:t xml:space="preserve"> </w:t>
      </w:r>
      <w:r w:rsidRPr="00066227">
        <w:rPr>
          <w:sz w:val="24"/>
        </w:rPr>
        <w:t>Rule:</w:t>
      </w:r>
      <w:r w:rsidRPr="00066227">
        <w:rPr>
          <w:spacing w:val="-5"/>
          <w:sz w:val="24"/>
        </w:rPr>
        <w:t xml:space="preserve"> </w:t>
      </w:r>
      <w:r w:rsidRPr="00066227">
        <w:rPr>
          <w:sz w:val="24"/>
        </w:rPr>
        <w:t>protects</w:t>
      </w:r>
      <w:r w:rsidRPr="00066227">
        <w:rPr>
          <w:spacing w:val="-4"/>
          <w:sz w:val="24"/>
        </w:rPr>
        <w:t xml:space="preserve"> </w:t>
      </w:r>
      <w:r w:rsidRPr="00066227">
        <w:rPr>
          <w:sz w:val="24"/>
        </w:rPr>
        <w:t>the</w:t>
      </w:r>
      <w:r w:rsidRPr="00066227">
        <w:rPr>
          <w:spacing w:val="-2"/>
          <w:sz w:val="24"/>
        </w:rPr>
        <w:t xml:space="preserve"> </w:t>
      </w:r>
      <w:r w:rsidRPr="00066227">
        <w:rPr>
          <w:sz w:val="24"/>
        </w:rPr>
        <w:t>privacy</w:t>
      </w:r>
      <w:r w:rsidRPr="00066227">
        <w:rPr>
          <w:spacing w:val="-3"/>
          <w:sz w:val="24"/>
        </w:rPr>
        <w:t xml:space="preserve"> </w:t>
      </w:r>
      <w:r w:rsidRPr="00066227">
        <w:rPr>
          <w:sz w:val="24"/>
        </w:rPr>
        <w:t>of</w:t>
      </w:r>
      <w:r w:rsidRPr="00066227">
        <w:rPr>
          <w:spacing w:val="-2"/>
          <w:sz w:val="24"/>
        </w:rPr>
        <w:t xml:space="preserve"> </w:t>
      </w:r>
      <w:r w:rsidRPr="00066227">
        <w:rPr>
          <w:sz w:val="24"/>
        </w:rPr>
        <w:t>individually</w:t>
      </w:r>
      <w:r w:rsidRPr="00066227">
        <w:rPr>
          <w:spacing w:val="-3"/>
          <w:sz w:val="24"/>
        </w:rPr>
        <w:t xml:space="preserve"> </w:t>
      </w:r>
      <w:r w:rsidRPr="00066227">
        <w:rPr>
          <w:sz w:val="24"/>
        </w:rPr>
        <w:t>identifiable</w:t>
      </w:r>
      <w:r w:rsidRPr="00066227">
        <w:rPr>
          <w:spacing w:val="-2"/>
          <w:sz w:val="24"/>
        </w:rPr>
        <w:t xml:space="preserve"> </w:t>
      </w:r>
      <w:r w:rsidRPr="00066227">
        <w:rPr>
          <w:sz w:val="24"/>
        </w:rPr>
        <w:t>health</w:t>
      </w:r>
      <w:r w:rsidRPr="00066227">
        <w:rPr>
          <w:spacing w:val="-5"/>
          <w:sz w:val="24"/>
        </w:rPr>
        <w:t xml:space="preserve"> </w:t>
      </w:r>
      <w:r w:rsidRPr="00066227">
        <w:rPr>
          <w:spacing w:val="-2"/>
          <w:sz w:val="24"/>
        </w:rPr>
        <w:t>information</w:t>
      </w:r>
    </w:p>
    <w:p w14:paraId="1DEFAA5C" w14:textId="2731D109" w:rsidR="00252D6C" w:rsidRPr="00066227" w:rsidRDefault="00252D6C" w:rsidP="00FD38F6">
      <w:pPr>
        <w:pStyle w:val="ListParagraph"/>
        <w:numPr>
          <w:ilvl w:val="2"/>
          <w:numId w:val="32"/>
        </w:numPr>
        <w:tabs>
          <w:tab w:val="left" w:pos="1330"/>
          <w:tab w:val="left" w:pos="1332"/>
        </w:tabs>
        <w:spacing w:line="242" w:lineRule="auto"/>
        <w:ind w:right="926"/>
        <w:rPr>
          <w:sz w:val="24"/>
        </w:rPr>
      </w:pPr>
      <w:r w:rsidRPr="00066227">
        <w:rPr>
          <w:sz w:val="24"/>
        </w:rPr>
        <w:t>HIPAA</w:t>
      </w:r>
      <w:r w:rsidRPr="00066227">
        <w:rPr>
          <w:spacing w:val="-2"/>
          <w:sz w:val="24"/>
        </w:rPr>
        <w:t xml:space="preserve"> </w:t>
      </w:r>
      <w:r w:rsidRPr="00066227">
        <w:rPr>
          <w:sz w:val="24"/>
        </w:rPr>
        <w:t>Security</w:t>
      </w:r>
      <w:r w:rsidRPr="00066227">
        <w:rPr>
          <w:spacing w:val="-3"/>
          <w:sz w:val="24"/>
        </w:rPr>
        <w:t xml:space="preserve"> </w:t>
      </w:r>
      <w:r w:rsidRPr="00066227">
        <w:rPr>
          <w:sz w:val="24"/>
        </w:rPr>
        <w:t>Rule:</w:t>
      </w:r>
      <w:r w:rsidRPr="00066227">
        <w:rPr>
          <w:spacing w:val="-5"/>
          <w:sz w:val="24"/>
        </w:rPr>
        <w:t xml:space="preserve"> </w:t>
      </w:r>
      <w:r w:rsidRPr="00066227">
        <w:rPr>
          <w:sz w:val="24"/>
        </w:rPr>
        <w:t>sets</w:t>
      </w:r>
      <w:r w:rsidRPr="00066227">
        <w:rPr>
          <w:spacing w:val="-5"/>
          <w:sz w:val="24"/>
        </w:rPr>
        <w:t xml:space="preserve"> </w:t>
      </w:r>
      <w:r w:rsidRPr="00066227">
        <w:rPr>
          <w:sz w:val="24"/>
        </w:rPr>
        <w:t>standards</w:t>
      </w:r>
      <w:r w:rsidRPr="00066227">
        <w:rPr>
          <w:spacing w:val="-5"/>
          <w:sz w:val="24"/>
        </w:rPr>
        <w:t xml:space="preserve"> </w:t>
      </w:r>
      <w:r w:rsidRPr="00066227">
        <w:rPr>
          <w:sz w:val="24"/>
        </w:rPr>
        <w:t>for</w:t>
      </w:r>
      <w:r w:rsidRPr="00066227">
        <w:rPr>
          <w:spacing w:val="-2"/>
          <w:sz w:val="24"/>
        </w:rPr>
        <w:t xml:space="preserve"> </w:t>
      </w:r>
      <w:r w:rsidRPr="00066227">
        <w:rPr>
          <w:sz w:val="24"/>
        </w:rPr>
        <w:t>the</w:t>
      </w:r>
      <w:r w:rsidRPr="00066227">
        <w:rPr>
          <w:spacing w:val="-3"/>
          <w:sz w:val="24"/>
        </w:rPr>
        <w:t xml:space="preserve"> </w:t>
      </w:r>
      <w:r w:rsidRPr="00066227">
        <w:rPr>
          <w:sz w:val="24"/>
        </w:rPr>
        <w:t>security</w:t>
      </w:r>
      <w:r w:rsidRPr="00066227">
        <w:rPr>
          <w:spacing w:val="-3"/>
          <w:sz w:val="24"/>
        </w:rPr>
        <w:t xml:space="preserve"> </w:t>
      </w:r>
      <w:r w:rsidRPr="00066227">
        <w:rPr>
          <w:sz w:val="24"/>
        </w:rPr>
        <w:t>of</w:t>
      </w:r>
      <w:r w:rsidRPr="00066227">
        <w:rPr>
          <w:spacing w:val="-3"/>
          <w:sz w:val="24"/>
        </w:rPr>
        <w:t xml:space="preserve"> </w:t>
      </w:r>
      <w:r w:rsidRPr="00066227">
        <w:rPr>
          <w:sz w:val="24"/>
        </w:rPr>
        <w:t>electronic</w:t>
      </w:r>
      <w:r w:rsidRPr="00066227">
        <w:rPr>
          <w:spacing w:val="-3"/>
          <w:sz w:val="24"/>
        </w:rPr>
        <w:t xml:space="preserve"> </w:t>
      </w:r>
      <w:r w:rsidRPr="00066227">
        <w:rPr>
          <w:sz w:val="24"/>
        </w:rPr>
        <w:t>protected</w:t>
      </w:r>
      <w:r w:rsidRPr="00066227">
        <w:rPr>
          <w:spacing w:val="-2"/>
          <w:sz w:val="24"/>
        </w:rPr>
        <w:t xml:space="preserve"> </w:t>
      </w:r>
      <w:r w:rsidRPr="00066227">
        <w:rPr>
          <w:sz w:val="24"/>
        </w:rPr>
        <w:t xml:space="preserve">health </w:t>
      </w:r>
      <w:r w:rsidRPr="00066227">
        <w:rPr>
          <w:spacing w:val="-2"/>
          <w:sz w:val="24"/>
        </w:rPr>
        <w:t>information</w:t>
      </w:r>
    </w:p>
    <w:p w14:paraId="0E6742F2" w14:textId="77777777" w:rsidR="00252D6C" w:rsidRDefault="00252D6C" w:rsidP="00FD38F6">
      <w:pPr>
        <w:pStyle w:val="ListParagraph"/>
        <w:numPr>
          <w:ilvl w:val="2"/>
          <w:numId w:val="32"/>
        </w:numPr>
        <w:tabs>
          <w:tab w:val="left" w:pos="1800"/>
        </w:tabs>
        <w:ind w:right="696"/>
        <w:rPr>
          <w:sz w:val="24"/>
        </w:rPr>
      </w:pPr>
      <w:r>
        <w:rPr>
          <w:sz w:val="24"/>
        </w:rPr>
        <w:t>HIPAA</w:t>
      </w:r>
      <w:r>
        <w:rPr>
          <w:spacing w:val="-3"/>
          <w:sz w:val="24"/>
        </w:rPr>
        <w:t xml:space="preserve"> </w:t>
      </w:r>
      <w:r>
        <w:rPr>
          <w:sz w:val="24"/>
        </w:rPr>
        <w:t>Breach</w:t>
      </w:r>
      <w:r>
        <w:rPr>
          <w:spacing w:val="-5"/>
          <w:sz w:val="24"/>
        </w:rPr>
        <w:t xml:space="preserve"> </w:t>
      </w:r>
      <w:r>
        <w:rPr>
          <w:sz w:val="24"/>
        </w:rPr>
        <w:t>Notification</w:t>
      </w:r>
      <w:r>
        <w:rPr>
          <w:spacing w:val="-4"/>
          <w:sz w:val="24"/>
        </w:rPr>
        <w:t xml:space="preserve"> </w:t>
      </w:r>
      <w:r>
        <w:rPr>
          <w:sz w:val="24"/>
        </w:rPr>
        <w:t>Rule:</w:t>
      </w:r>
      <w:r>
        <w:rPr>
          <w:spacing w:val="-6"/>
          <w:sz w:val="24"/>
        </w:rPr>
        <w:t xml:space="preserve"> </w:t>
      </w:r>
      <w:r>
        <w:rPr>
          <w:sz w:val="24"/>
        </w:rPr>
        <w:t>requires</w:t>
      </w:r>
      <w:r>
        <w:rPr>
          <w:spacing w:val="-6"/>
          <w:sz w:val="24"/>
        </w:rPr>
        <w:t xml:space="preserve"> </w:t>
      </w:r>
      <w:r>
        <w:rPr>
          <w:sz w:val="24"/>
        </w:rPr>
        <w:t>covered</w:t>
      </w:r>
      <w:r>
        <w:rPr>
          <w:spacing w:val="-3"/>
          <w:sz w:val="24"/>
        </w:rPr>
        <w:t xml:space="preserve"> </w:t>
      </w:r>
      <w:r>
        <w:rPr>
          <w:sz w:val="24"/>
        </w:rPr>
        <w:t>entities</w:t>
      </w:r>
      <w:r>
        <w:rPr>
          <w:spacing w:val="-6"/>
          <w:sz w:val="24"/>
        </w:rPr>
        <w:t xml:space="preserve"> </w:t>
      </w:r>
      <w:r>
        <w:rPr>
          <w:sz w:val="24"/>
        </w:rPr>
        <w:t>and</w:t>
      </w:r>
      <w:r>
        <w:rPr>
          <w:spacing w:val="-3"/>
          <w:sz w:val="24"/>
        </w:rPr>
        <w:t xml:space="preserve"> </w:t>
      </w:r>
      <w:r>
        <w:rPr>
          <w:sz w:val="24"/>
        </w:rPr>
        <w:t>business</w:t>
      </w:r>
      <w:r>
        <w:rPr>
          <w:spacing w:val="-6"/>
          <w:sz w:val="24"/>
        </w:rPr>
        <w:t xml:space="preserve"> </w:t>
      </w:r>
      <w:r>
        <w:rPr>
          <w:sz w:val="24"/>
        </w:rPr>
        <w:t>associates</w:t>
      </w:r>
      <w:r>
        <w:rPr>
          <w:spacing w:val="-6"/>
          <w:sz w:val="24"/>
        </w:rPr>
        <w:t xml:space="preserve"> </w:t>
      </w:r>
      <w:r>
        <w:rPr>
          <w:sz w:val="24"/>
        </w:rPr>
        <w:t>to provide notification following a breach of unsecured protected health information</w:t>
      </w:r>
    </w:p>
    <w:p w14:paraId="10B3C643" w14:textId="77777777" w:rsidR="00A43411" w:rsidRPr="002E1F4A" w:rsidRDefault="00A43411" w:rsidP="00A43411">
      <w:pPr>
        <w:pStyle w:val="ListParagraph"/>
        <w:numPr>
          <w:ilvl w:val="1"/>
          <w:numId w:val="33"/>
        </w:numPr>
        <w:tabs>
          <w:tab w:val="left" w:pos="1332"/>
        </w:tabs>
        <w:ind w:right="371"/>
        <w:jc w:val="both"/>
        <w:rPr>
          <w:bCs/>
          <w:sz w:val="24"/>
        </w:rPr>
      </w:pPr>
      <w:r w:rsidRPr="002E1F4A">
        <w:rPr>
          <w:bCs/>
          <w:sz w:val="24"/>
        </w:rPr>
        <w:t>Hybrid</w:t>
      </w:r>
      <w:r w:rsidRPr="002E1F4A">
        <w:rPr>
          <w:bCs/>
          <w:spacing w:val="-1"/>
          <w:sz w:val="24"/>
        </w:rPr>
        <w:t xml:space="preserve"> </w:t>
      </w:r>
      <w:r w:rsidRPr="002E1F4A">
        <w:rPr>
          <w:bCs/>
          <w:sz w:val="24"/>
        </w:rPr>
        <w:t>entity</w:t>
      </w:r>
      <w:r w:rsidRPr="002E1F4A">
        <w:rPr>
          <w:bCs/>
          <w:spacing w:val="-5"/>
          <w:sz w:val="24"/>
        </w:rPr>
        <w:t xml:space="preserve"> </w:t>
      </w:r>
      <w:r w:rsidRPr="002E1F4A">
        <w:rPr>
          <w:bCs/>
          <w:sz w:val="24"/>
        </w:rPr>
        <w:t>-</w:t>
      </w:r>
      <w:r w:rsidRPr="002E1F4A">
        <w:rPr>
          <w:bCs/>
          <w:spacing w:val="-3"/>
          <w:sz w:val="24"/>
        </w:rPr>
        <w:t xml:space="preserve"> </w:t>
      </w:r>
      <w:r w:rsidRPr="002E1F4A">
        <w:rPr>
          <w:bCs/>
          <w:sz w:val="24"/>
        </w:rPr>
        <w:t>A</w:t>
      </w:r>
      <w:r w:rsidRPr="002E1F4A">
        <w:rPr>
          <w:bCs/>
          <w:spacing w:val="-1"/>
          <w:sz w:val="24"/>
        </w:rPr>
        <w:t xml:space="preserve"> </w:t>
      </w:r>
      <w:r w:rsidRPr="002E1F4A">
        <w:rPr>
          <w:bCs/>
          <w:sz w:val="24"/>
        </w:rPr>
        <w:t>single</w:t>
      </w:r>
      <w:r w:rsidRPr="002E1F4A">
        <w:rPr>
          <w:bCs/>
          <w:spacing w:val="-2"/>
          <w:sz w:val="24"/>
        </w:rPr>
        <w:t xml:space="preserve"> </w:t>
      </w:r>
      <w:r w:rsidRPr="002E1F4A">
        <w:rPr>
          <w:bCs/>
          <w:sz w:val="24"/>
        </w:rPr>
        <w:t>legal</w:t>
      </w:r>
      <w:r w:rsidRPr="002E1F4A">
        <w:rPr>
          <w:bCs/>
          <w:spacing w:val="-3"/>
          <w:sz w:val="24"/>
        </w:rPr>
        <w:t xml:space="preserve"> </w:t>
      </w:r>
      <w:r w:rsidRPr="002E1F4A">
        <w:rPr>
          <w:bCs/>
          <w:sz w:val="24"/>
        </w:rPr>
        <w:t>entity</w:t>
      </w:r>
      <w:r w:rsidRPr="002E1F4A">
        <w:rPr>
          <w:bCs/>
          <w:spacing w:val="-2"/>
          <w:sz w:val="24"/>
        </w:rPr>
        <w:t xml:space="preserve"> </w:t>
      </w:r>
      <w:r w:rsidRPr="002E1F4A">
        <w:rPr>
          <w:bCs/>
          <w:sz w:val="24"/>
        </w:rPr>
        <w:t>that</w:t>
      </w:r>
      <w:r w:rsidRPr="002E1F4A">
        <w:rPr>
          <w:bCs/>
          <w:spacing w:val="-2"/>
          <w:sz w:val="24"/>
        </w:rPr>
        <w:t xml:space="preserve"> </w:t>
      </w:r>
      <w:r w:rsidRPr="002E1F4A">
        <w:rPr>
          <w:bCs/>
          <w:sz w:val="24"/>
        </w:rPr>
        <w:t>is</w:t>
      </w:r>
      <w:r w:rsidRPr="002E1F4A">
        <w:rPr>
          <w:bCs/>
          <w:spacing w:val="-4"/>
          <w:sz w:val="24"/>
        </w:rPr>
        <w:t xml:space="preserve"> </w:t>
      </w:r>
      <w:r w:rsidRPr="002E1F4A">
        <w:rPr>
          <w:bCs/>
          <w:sz w:val="24"/>
        </w:rPr>
        <w:t>a</w:t>
      </w:r>
      <w:r w:rsidRPr="002E1F4A">
        <w:rPr>
          <w:bCs/>
          <w:spacing w:val="-3"/>
          <w:sz w:val="24"/>
        </w:rPr>
        <w:t xml:space="preserve"> </w:t>
      </w:r>
      <w:r w:rsidRPr="002E1F4A">
        <w:rPr>
          <w:bCs/>
          <w:sz w:val="24"/>
        </w:rPr>
        <w:t>covered</w:t>
      </w:r>
      <w:r w:rsidRPr="002E1F4A">
        <w:rPr>
          <w:bCs/>
          <w:spacing w:val="-1"/>
          <w:sz w:val="24"/>
        </w:rPr>
        <w:t xml:space="preserve"> </w:t>
      </w:r>
      <w:r w:rsidRPr="002E1F4A">
        <w:rPr>
          <w:bCs/>
          <w:sz w:val="24"/>
        </w:rPr>
        <w:t>entity,</w:t>
      </w:r>
      <w:r w:rsidRPr="002E1F4A">
        <w:rPr>
          <w:bCs/>
          <w:spacing w:val="-3"/>
          <w:sz w:val="24"/>
        </w:rPr>
        <w:t xml:space="preserve"> </w:t>
      </w:r>
      <w:r w:rsidRPr="002E1F4A">
        <w:rPr>
          <w:bCs/>
          <w:sz w:val="24"/>
        </w:rPr>
        <w:t>performs</w:t>
      </w:r>
      <w:r w:rsidRPr="002E1F4A">
        <w:rPr>
          <w:bCs/>
          <w:spacing w:val="-4"/>
          <w:sz w:val="24"/>
        </w:rPr>
        <w:t xml:space="preserve"> </w:t>
      </w:r>
      <w:r w:rsidRPr="002E1F4A">
        <w:rPr>
          <w:bCs/>
          <w:sz w:val="24"/>
        </w:rPr>
        <w:t>business</w:t>
      </w:r>
      <w:r w:rsidRPr="002E1F4A">
        <w:rPr>
          <w:bCs/>
          <w:spacing w:val="-4"/>
          <w:sz w:val="24"/>
        </w:rPr>
        <w:t xml:space="preserve"> </w:t>
      </w:r>
      <w:r w:rsidRPr="002E1F4A">
        <w:rPr>
          <w:bCs/>
          <w:sz w:val="24"/>
        </w:rPr>
        <w:t>activities</w:t>
      </w:r>
      <w:r w:rsidRPr="002E1F4A">
        <w:rPr>
          <w:bCs/>
          <w:spacing w:val="-4"/>
          <w:sz w:val="24"/>
        </w:rPr>
        <w:t xml:space="preserve"> </w:t>
      </w:r>
      <w:r w:rsidRPr="002E1F4A">
        <w:rPr>
          <w:bCs/>
          <w:sz w:val="24"/>
        </w:rPr>
        <w:t>that include</w:t>
      </w:r>
      <w:r w:rsidRPr="002E1F4A">
        <w:rPr>
          <w:bCs/>
          <w:spacing w:val="-3"/>
          <w:sz w:val="24"/>
        </w:rPr>
        <w:t xml:space="preserve"> </w:t>
      </w:r>
      <w:r w:rsidRPr="002E1F4A">
        <w:rPr>
          <w:bCs/>
          <w:sz w:val="24"/>
        </w:rPr>
        <w:t>both</w:t>
      </w:r>
      <w:r w:rsidRPr="002E1F4A">
        <w:rPr>
          <w:bCs/>
          <w:spacing w:val="-4"/>
          <w:sz w:val="24"/>
        </w:rPr>
        <w:t xml:space="preserve"> </w:t>
      </w:r>
      <w:r w:rsidRPr="002E1F4A">
        <w:rPr>
          <w:bCs/>
          <w:sz w:val="24"/>
        </w:rPr>
        <w:t>covered</w:t>
      </w:r>
      <w:r w:rsidRPr="002E1F4A">
        <w:rPr>
          <w:bCs/>
          <w:spacing w:val="-2"/>
          <w:sz w:val="24"/>
        </w:rPr>
        <w:t xml:space="preserve"> </w:t>
      </w:r>
      <w:r w:rsidRPr="002E1F4A">
        <w:rPr>
          <w:bCs/>
          <w:sz w:val="24"/>
        </w:rPr>
        <w:t>and</w:t>
      </w:r>
      <w:r w:rsidRPr="002E1F4A">
        <w:rPr>
          <w:bCs/>
          <w:spacing w:val="-2"/>
          <w:sz w:val="24"/>
        </w:rPr>
        <w:t xml:space="preserve"> </w:t>
      </w:r>
      <w:r w:rsidRPr="002E1F4A">
        <w:rPr>
          <w:bCs/>
          <w:sz w:val="24"/>
        </w:rPr>
        <w:t>non-covered</w:t>
      </w:r>
      <w:r w:rsidRPr="002E1F4A">
        <w:rPr>
          <w:bCs/>
          <w:spacing w:val="-5"/>
          <w:sz w:val="24"/>
        </w:rPr>
        <w:t xml:space="preserve"> </w:t>
      </w:r>
      <w:r w:rsidRPr="002E1F4A">
        <w:rPr>
          <w:bCs/>
          <w:sz w:val="24"/>
        </w:rPr>
        <w:t>functions,</w:t>
      </w:r>
      <w:r w:rsidRPr="002E1F4A">
        <w:rPr>
          <w:bCs/>
          <w:spacing w:val="-4"/>
          <w:sz w:val="24"/>
        </w:rPr>
        <w:t xml:space="preserve"> </w:t>
      </w:r>
      <w:r w:rsidRPr="002E1F4A">
        <w:rPr>
          <w:bCs/>
          <w:sz w:val="24"/>
        </w:rPr>
        <w:t>and</w:t>
      </w:r>
      <w:r w:rsidRPr="002E1F4A">
        <w:rPr>
          <w:bCs/>
          <w:spacing w:val="-2"/>
          <w:sz w:val="24"/>
        </w:rPr>
        <w:t xml:space="preserve"> </w:t>
      </w:r>
      <w:r w:rsidRPr="002E1F4A">
        <w:rPr>
          <w:bCs/>
          <w:sz w:val="24"/>
        </w:rPr>
        <w:t>designates</w:t>
      </w:r>
      <w:r w:rsidRPr="002E1F4A">
        <w:rPr>
          <w:bCs/>
          <w:spacing w:val="-5"/>
          <w:sz w:val="24"/>
        </w:rPr>
        <w:t xml:space="preserve"> </w:t>
      </w:r>
      <w:r w:rsidRPr="002E1F4A">
        <w:rPr>
          <w:bCs/>
          <w:sz w:val="24"/>
        </w:rPr>
        <w:t>its</w:t>
      </w:r>
      <w:r w:rsidRPr="002E1F4A">
        <w:rPr>
          <w:bCs/>
          <w:spacing w:val="-5"/>
          <w:sz w:val="24"/>
        </w:rPr>
        <w:t xml:space="preserve"> </w:t>
      </w:r>
      <w:r w:rsidRPr="002E1F4A">
        <w:rPr>
          <w:bCs/>
          <w:sz w:val="24"/>
        </w:rPr>
        <w:t>health</w:t>
      </w:r>
      <w:r w:rsidRPr="002E1F4A">
        <w:rPr>
          <w:bCs/>
          <w:spacing w:val="-4"/>
          <w:sz w:val="24"/>
        </w:rPr>
        <w:t xml:space="preserve"> </w:t>
      </w:r>
      <w:r w:rsidRPr="002E1F4A">
        <w:rPr>
          <w:bCs/>
          <w:sz w:val="24"/>
        </w:rPr>
        <w:t>care</w:t>
      </w:r>
      <w:r w:rsidRPr="002E1F4A">
        <w:rPr>
          <w:bCs/>
          <w:spacing w:val="-3"/>
          <w:sz w:val="24"/>
        </w:rPr>
        <w:t xml:space="preserve"> </w:t>
      </w:r>
      <w:r w:rsidRPr="002E1F4A">
        <w:rPr>
          <w:bCs/>
          <w:sz w:val="24"/>
        </w:rPr>
        <w:t>components as provided in the Privacy Rule.</w:t>
      </w:r>
    </w:p>
    <w:p w14:paraId="643AF8B9" w14:textId="77777777" w:rsidR="00A32908" w:rsidRPr="002E1F4A" w:rsidRDefault="00A32908" w:rsidP="00A32908">
      <w:pPr>
        <w:pStyle w:val="ListParagraph"/>
        <w:numPr>
          <w:ilvl w:val="1"/>
          <w:numId w:val="33"/>
        </w:numPr>
        <w:rPr>
          <w:bCs/>
          <w:sz w:val="24"/>
        </w:rPr>
      </w:pPr>
      <w:r w:rsidRPr="002E1F4A">
        <w:rPr>
          <w:bCs/>
          <w:sz w:val="24"/>
        </w:rPr>
        <w:t>Protected Health Information (PHI) - Individually identifiable health information held or transmitted by a covered entity or its business associates, in any form or media, whether electronic, paper, or oral.</w:t>
      </w:r>
    </w:p>
    <w:p w14:paraId="704BD569" w14:textId="77777777" w:rsidR="00C5188A" w:rsidRPr="002E1F4A" w:rsidRDefault="00C5188A" w:rsidP="00C5188A">
      <w:pPr>
        <w:pStyle w:val="ListParagraph"/>
        <w:numPr>
          <w:ilvl w:val="1"/>
          <w:numId w:val="33"/>
        </w:numPr>
        <w:rPr>
          <w:bCs/>
          <w:sz w:val="24"/>
        </w:rPr>
      </w:pPr>
      <w:r w:rsidRPr="002E1F4A">
        <w:rPr>
          <w:bCs/>
          <w:sz w:val="24"/>
        </w:rPr>
        <w:t>Use - With respect to individually identifiable health information, the sharing, employment, application, utilization, examination, or analysis of such information within the entity or health care component (for hybrid entities) that maintains such information.</w:t>
      </w:r>
    </w:p>
    <w:p w14:paraId="6128DFD4" w14:textId="77777777" w:rsidR="009F76AD" w:rsidRPr="009F76AD" w:rsidRDefault="009F76AD" w:rsidP="009F76AD">
      <w:pPr>
        <w:pStyle w:val="ListParagraph"/>
        <w:numPr>
          <w:ilvl w:val="1"/>
          <w:numId w:val="33"/>
        </w:numPr>
        <w:rPr>
          <w:sz w:val="24"/>
        </w:rPr>
      </w:pPr>
      <w:r w:rsidRPr="002E1F4A">
        <w:rPr>
          <w:bCs/>
          <w:sz w:val="24"/>
        </w:rPr>
        <w:t>Workforce</w:t>
      </w:r>
      <w:r w:rsidRPr="009F76AD">
        <w:rPr>
          <w:sz w:val="24"/>
        </w:rPr>
        <w:t xml:space="preserve"> – employees, volunteers, trainees, and other persons whose conduct, in the performance of work for a covered entity, is under the direct control of such entity, </w:t>
      </w:r>
      <w:proofErr w:type="gramStart"/>
      <w:r w:rsidRPr="009F76AD">
        <w:rPr>
          <w:sz w:val="24"/>
        </w:rPr>
        <w:t>whether or not</w:t>
      </w:r>
      <w:proofErr w:type="gramEnd"/>
      <w:r w:rsidRPr="009F76AD">
        <w:rPr>
          <w:sz w:val="24"/>
        </w:rPr>
        <w:t xml:space="preserve"> they are paid by the covered entity.</w:t>
      </w:r>
    </w:p>
    <w:p w14:paraId="6FB38584" w14:textId="77777777" w:rsidR="001A4A1A" w:rsidRDefault="001A4A1A" w:rsidP="009F76AD"/>
    <w:p w14:paraId="04EBDD03" w14:textId="58592A2A" w:rsidR="00A43411" w:rsidRPr="009F76AD" w:rsidRDefault="009F76AD" w:rsidP="009F76AD">
      <w:r>
        <w:t>Overview</w:t>
      </w:r>
    </w:p>
    <w:p w14:paraId="12610A16" w14:textId="77777777" w:rsidR="00AF5C65" w:rsidRDefault="009968A9" w:rsidP="009968A9">
      <w:pPr>
        <w:pStyle w:val="ListParagraph"/>
        <w:numPr>
          <w:ilvl w:val="0"/>
          <w:numId w:val="34"/>
        </w:numPr>
        <w:tabs>
          <w:tab w:val="left" w:pos="1800"/>
        </w:tabs>
        <w:ind w:right="696"/>
        <w:rPr>
          <w:sz w:val="24"/>
        </w:rPr>
      </w:pPr>
      <w:r w:rsidRPr="00AF5C65">
        <w:rPr>
          <w:sz w:val="24"/>
        </w:rPr>
        <w:t>The HIPAA privacy rule affects research and researchers when:</w:t>
      </w:r>
    </w:p>
    <w:p w14:paraId="326D42FB" w14:textId="77777777" w:rsidR="00AF5C65" w:rsidRDefault="009968A9" w:rsidP="009968A9">
      <w:pPr>
        <w:pStyle w:val="ListParagraph"/>
        <w:numPr>
          <w:ilvl w:val="1"/>
          <w:numId w:val="34"/>
        </w:numPr>
        <w:tabs>
          <w:tab w:val="left" w:pos="1800"/>
        </w:tabs>
        <w:ind w:right="696"/>
        <w:rPr>
          <w:sz w:val="24"/>
        </w:rPr>
      </w:pPr>
      <w:r w:rsidRPr="00AF5C65">
        <w:rPr>
          <w:sz w:val="24"/>
        </w:rPr>
        <w:t>Research requires access to and/or use of PHI that is created or maintained by covered entities, or</w:t>
      </w:r>
    </w:p>
    <w:p w14:paraId="6E1DB26E" w14:textId="77777777" w:rsidR="00AF5C65" w:rsidRDefault="009968A9" w:rsidP="009968A9">
      <w:pPr>
        <w:pStyle w:val="ListParagraph"/>
        <w:numPr>
          <w:ilvl w:val="1"/>
          <w:numId w:val="34"/>
        </w:numPr>
        <w:tabs>
          <w:tab w:val="left" w:pos="1800"/>
        </w:tabs>
        <w:ind w:right="696"/>
        <w:rPr>
          <w:sz w:val="24"/>
        </w:rPr>
      </w:pPr>
      <w:r w:rsidRPr="00AF5C65">
        <w:rPr>
          <w:sz w:val="24"/>
        </w:rPr>
        <w:t>A covered entity component of KSU performs research that creates or generates PHI</w:t>
      </w:r>
    </w:p>
    <w:p w14:paraId="43C7A24F" w14:textId="77777777" w:rsidR="00CF4D2F" w:rsidRDefault="009968A9" w:rsidP="009968A9">
      <w:pPr>
        <w:pStyle w:val="ListParagraph"/>
        <w:numPr>
          <w:ilvl w:val="0"/>
          <w:numId w:val="34"/>
        </w:numPr>
        <w:tabs>
          <w:tab w:val="left" w:pos="1800"/>
        </w:tabs>
        <w:ind w:right="696"/>
        <w:rPr>
          <w:sz w:val="24"/>
        </w:rPr>
      </w:pPr>
      <w:r w:rsidRPr="00AF5C65">
        <w:rPr>
          <w:sz w:val="24"/>
        </w:rPr>
        <w:t>KSU researchers that obtain, use, or disclose PHI for research purposes are required to comply with the research-related requirements of the HIPAA regulations as described in this document. This policy applies to all research involving PHI, regardless of funding.</w:t>
      </w:r>
    </w:p>
    <w:p w14:paraId="573C41B0" w14:textId="77777777" w:rsidR="00CF4D2F" w:rsidRDefault="009968A9" w:rsidP="009968A9">
      <w:pPr>
        <w:pStyle w:val="ListParagraph"/>
        <w:numPr>
          <w:ilvl w:val="0"/>
          <w:numId w:val="34"/>
        </w:numPr>
        <w:tabs>
          <w:tab w:val="left" w:pos="1800"/>
        </w:tabs>
        <w:ind w:right="696"/>
        <w:rPr>
          <w:sz w:val="24"/>
        </w:rPr>
      </w:pPr>
      <w:r w:rsidRPr="00CF4D2F">
        <w:rPr>
          <w:sz w:val="24"/>
        </w:rPr>
        <w:t>All KSU research activities involving human subjects and the access, use and/or disclosure of PHI must be reviewed and approved in advance by the KSU IRB or an IRB with which the KSU IRB has a written cooperative agreement, except in limited circumstances involving specific types of case reports or case studies. Research activities may not begin until the IRB has granted final approval of the research protocol.</w:t>
      </w:r>
    </w:p>
    <w:p w14:paraId="72557C91" w14:textId="77777777" w:rsidR="00CF4D2F" w:rsidRDefault="009968A9" w:rsidP="009968A9">
      <w:pPr>
        <w:pStyle w:val="ListParagraph"/>
        <w:numPr>
          <w:ilvl w:val="0"/>
          <w:numId w:val="34"/>
        </w:numPr>
        <w:tabs>
          <w:tab w:val="left" w:pos="1800"/>
        </w:tabs>
        <w:ind w:right="696"/>
        <w:rPr>
          <w:sz w:val="24"/>
        </w:rPr>
      </w:pPr>
      <w:r w:rsidRPr="00CF4D2F">
        <w:rPr>
          <w:sz w:val="24"/>
        </w:rPr>
        <w:t>The basic regulations published by the Department of Health and Human services (HHS) at 45 CFR part 46 and the Food and Drug Administration (FDA) at 21 CFR part 50 govern the protection of human subjects in research and include protections to help ensure the privacy of research subjects and the confidentiality of information collected during research. HIPAA supplements these protections by requiring covered entities to implement specific measures to safeguard the privacy of PHI.</w:t>
      </w:r>
    </w:p>
    <w:p w14:paraId="132B4756" w14:textId="77777777" w:rsidR="00CF4D2F" w:rsidRDefault="009968A9" w:rsidP="009968A9">
      <w:pPr>
        <w:pStyle w:val="ListParagraph"/>
        <w:numPr>
          <w:ilvl w:val="0"/>
          <w:numId w:val="34"/>
        </w:numPr>
        <w:tabs>
          <w:tab w:val="left" w:pos="1800"/>
        </w:tabs>
        <w:ind w:right="696"/>
        <w:rPr>
          <w:sz w:val="24"/>
        </w:rPr>
      </w:pPr>
      <w:r w:rsidRPr="00CF4D2F">
        <w:rPr>
          <w:sz w:val="24"/>
        </w:rPr>
        <w:t>Activities in which an investigator obtains or records individually identifiable health information for purposes of identifying potential human subjects to aid in study recruitment, among other things, would involve human subjects research under the HHS regulations at 45 CFR part 46.</w:t>
      </w:r>
    </w:p>
    <w:p w14:paraId="6F4CBB26" w14:textId="77777777" w:rsidR="00D871BD" w:rsidRDefault="009968A9" w:rsidP="009968A9">
      <w:pPr>
        <w:pStyle w:val="ListParagraph"/>
        <w:numPr>
          <w:ilvl w:val="0"/>
          <w:numId w:val="34"/>
        </w:numPr>
        <w:tabs>
          <w:tab w:val="left" w:pos="1800"/>
        </w:tabs>
        <w:ind w:right="696"/>
        <w:rPr>
          <w:sz w:val="24"/>
        </w:rPr>
      </w:pPr>
      <w:r w:rsidRPr="00D871BD">
        <w:rPr>
          <w:sz w:val="24"/>
        </w:rPr>
        <w:t>Some research activities do not meet the definition of “human subjects research” yet they may require the use of a HIPAA authorization or a waiver from the IRB. Common examples include case studies, and activities that consist entirely of the use of decedent PHI. In these cases, investigators should submit a completed Exempt from Annual review application and Appendix N to the ORC for review.</w:t>
      </w:r>
    </w:p>
    <w:p w14:paraId="175EA403" w14:textId="77777777" w:rsidR="00D871BD" w:rsidRDefault="009968A9" w:rsidP="009968A9">
      <w:pPr>
        <w:pStyle w:val="ListParagraph"/>
        <w:numPr>
          <w:ilvl w:val="0"/>
          <w:numId w:val="34"/>
        </w:numPr>
        <w:tabs>
          <w:tab w:val="left" w:pos="1800"/>
        </w:tabs>
        <w:ind w:right="696"/>
        <w:rPr>
          <w:sz w:val="24"/>
        </w:rPr>
      </w:pPr>
      <w:r w:rsidRPr="00D871BD">
        <w:rPr>
          <w:sz w:val="24"/>
        </w:rPr>
        <w:t xml:space="preserve">Kent State University is a hybrid </w:t>
      </w:r>
      <w:proofErr w:type="gramStart"/>
      <w:r w:rsidRPr="00D871BD">
        <w:rPr>
          <w:sz w:val="24"/>
        </w:rPr>
        <w:t>entity,</w:t>
      </w:r>
      <w:proofErr w:type="gramEnd"/>
      <w:r w:rsidRPr="00D871BD">
        <w:rPr>
          <w:sz w:val="24"/>
        </w:rPr>
        <w:t xml:space="preserve"> an organization whose primary business is not the delivery of healthcare. Hybrid entities have both healthcare and non-healthcare components and thereby </w:t>
      </w:r>
      <w:proofErr w:type="gramStart"/>
      <w:r w:rsidRPr="00D871BD">
        <w:rPr>
          <w:sz w:val="24"/>
        </w:rPr>
        <w:t>is</w:t>
      </w:r>
      <w:proofErr w:type="gramEnd"/>
      <w:r w:rsidRPr="00D871BD">
        <w:rPr>
          <w:sz w:val="24"/>
        </w:rPr>
        <w:t xml:space="preserve"> directly or indirectly regulated by HIPAA and the Privacy Rule.</w:t>
      </w:r>
    </w:p>
    <w:p w14:paraId="687FF86F" w14:textId="77777777" w:rsidR="00D871BD" w:rsidRDefault="009968A9" w:rsidP="00D871BD">
      <w:pPr>
        <w:pStyle w:val="ListParagraph"/>
        <w:numPr>
          <w:ilvl w:val="0"/>
          <w:numId w:val="34"/>
        </w:numPr>
        <w:tabs>
          <w:tab w:val="left" w:pos="1800"/>
        </w:tabs>
        <w:ind w:right="696"/>
        <w:rPr>
          <w:sz w:val="24"/>
        </w:rPr>
      </w:pPr>
      <w:r w:rsidRPr="00D871BD">
        <w:rPr>
          <w:sz w:val="24"/>
        </w:rPr>
        <w:t>Components of KSU that are considered covered entities include:</w:t>
      </w:r>
    </w:p>
    <w:p w14:paraId="2FD4515D" w14:textId="77777777" w:rsidR="00D871BD" w:rsidRDefault="00DA75DE" w:rsidP="009968A9">
      <w:pPr>
        <w:pStyle w:val="ListParagraph"/>
        <w:numPr>
          <w:ilvl w:val="1"/>
          <w:numId w:val="34"/>
        </w:numPr>
        <w:tabs>
          <w:tab w:val="left" w:pos="1800"/>
        </w:tabs>
        <w:ind w:right="696"/>
        <w:rPr>
          <w:sz w:val="24"/>
        </w:rPr>
      </w:pPr>
      <w:r w:rsidRPr="00D871BD">
        <w:rPr>
          <w:sz w:val="24"/>
        </w:rPr>
        <w:t>U</w:t>
      </w:r>
      <w:r w:rsidR="009968A9" w:rsidRPr="00D871BD">
        <w:rPr>
          <w:sz w:val="24"/>
        </w:rPr>
        <w:t>niversity Health Services</w:t>
      </w:r>
    </w:p>
    <w:p w14:paraId="379625A8" w14:textId="77777777" w:rsidR="00D871BD" w:rsidRDefault="00DA75DE" w:rsidP="009968A9">
      <w:pPr>
        <w:pStyle w:val="ListParagraph"/>
        <w:numPr>
          <w:ilvl w:val="1"/>
          <w:numId w:val="34"/>
        </w:numPr>
        <w:tabs>
          <w:tab w:val="left" w:pos="1800"/>
        </w:tabs>
        <w:ind w:right="696"/>
        <w:rPr>
          <w:sz w:val="24"/>
        </w:rPr>
      </w:pPr>
      <w:r w:rsidRPr="00D871BD">
        <w:rPr>
          <w:sz w:val="24"/>
        </w:rPr>
        <w:t>S</w:t>
      </w:r>
      <w:r w:rsidR="009968A9" w:rsidRPr="00D871BD">
        <w:rPr>
          <w:sz w:val="24"/>
        </w:rPr>
        <w:t>peech and Hearing Clinic</w:t>
      </w:r>
    </w:p>
    <w:p w14:paraId="162FAF06" w14:textId="77777777" w:rsidR="005E6A7A" w:rsidRDefault="009968A9" w:rsidP="009968A9">
      <w:pPr>
        <w:pStyle w:val="ListParagraph"/>
        <w:numPr>
          <w:ilvl w:val="1"/>
          <w:numId w:val="34"/>
        </w:numPr>
        <w:tabs>
          <w:tab w:val="left" w:pos="1800"/>
        </w:tabs>
        <w:ind w:right="696"/>
        <w:rPr>
          <w:sz w:val="24"/>
        </w:rPr>
      </w:pPr>
      <w:r w:rsidRPr="005E6A7A">
        <w:rPr>
          <w:sz w:val="24"/>
        </w:rPr>
        <w:t>KSU Medical Mutual benefit plans</w:t>
      </w:r>
    </w:p>
    <w:p w14:paraId="06B76825" w14:textId="77777777" w:rsidR="005E6A7A" w:rsidRDefault="009968A9" w:rsidP="009968A9">
      <w:pPr>
        <w:pStyle w:val="ListParagraph"/>
        <w:numPr>
          <w:ilvl w:val="0"/>
          <w:numId w:val="34"/>
        </w:numPr>
        <w:tabs>
          <w:tab w:val="left" w:pos="1800"/>
        </w:tabs>
        <w:ind w:right="696"/>
        <w:rPr>
          <w:sz w:val="24"/>
        </w:rPr>
      </w:pPr>
      <w:r w:rsidRPr="005E6A7A">
        <w:rPr>
          <w:sz w:val="24"/>
        </w:rPr>
        <w:t>The IRB can consider, and act upon, requests for a waiver or alteration of the Privacy Rule's Authorization requirement for uses and disclosures of PHI for research when specific criteria have been satisfied. Among these criteria, an IRB must determine that, when appropriate, the research protocol includes "adequate provisions to protect the privacy of subjects and to maintain the confidentiality of data".</w:t>
      </w:r>
    </w:p>
    <w:p w14:paraId="763633F7" w14:textId="77777777" w:rsidR="00F44B46" w:rsidRDefault="009968A9" w:rsidP="009968A9">
      <w:pPr>
        <w:pStyle w:val="ListParagraph"/>
        <w:numPr>
          <w:ilvl w:val="0"/>
          <w:numId w:val="34"/>
        </w:numPr>
        <w:tabs>
          <w:tab w:val="left" w:pos="1800"/>
        </w:tabs>
        <w:ind w:right="696"/>
        <w:rPr>
          <w:sz w:val="24"/>
        </w:rPr>
      </w:pPr>
      <w:r w:rsidRPr="00F44B46">
        <w:rPr>
          <w:sz w:val="24"/>
        </w:rPr>
        <w:t>The KSU Privacy Officer and the Office of Security and IT Management help to ensure that PHI accessed or retained by KSU researchers meets HIPAA regulations.</w:t>
      </w:r>
    </w:p>
    <w:p w14:paraId="5471329E" w14:textId="77777777" w:rsidR="00F44B46" w:rsidRDefault="00DA75DE" w:rsidP="009968A9">
      <w:pPr>
        <w:pStyle w:val="ListParagraph"/>
        <w:numPr>
          <w:ilvl w:val="0"/>
          <w:numId w:val="34"/>
        </w:numPr>
        <w:tabs>
          <w:tab w:val="left" w:pos="1800"/>
        </w:tabs>
        <w:ind w:right="696"/>
        <w:rPr>
          <w:sz w:val="24"/>
        </w:rPr>
      </w:pPr>
      <w:r w:rsidRPr="00F44B46">
        <w:rPr>
          <w:sz w:val="24"/>
        </w:rPr>
        <w:t>R</w:t>
      </w:r>
      <w:r w:rsidR="009968A9" w:rsidRPr="00F44B46">
        <w:rPr>
          <w:sz w:val="24"/>
        </w:rPr>
        <w:t>esearchers may be required to complete HIPAA training prior to gaining IRB approval for a protocol involving the use or disclosure of PHI for research.</w:t>
      </w:r>
    </w:p>
    <w:p w14:paraId="1FB80EDE" w14:textId="5E17DC74" w:rsidR="00FD38F6" w:rsidRPr="00F44B46" w:rsidRDefault="009968A9" w:rsidP="009968A9">
      <w:pPr>
        <w:pStyle w:val="ListParagraph"/>
        <w:numPr>
          <w:ilvl w:val="0"/>
          <w:numId w:val="34"/>
        </w:numPr>
        <w:tabs>
          <w:tab w:val="left" w:pos="1800"/>
        </w:tabs>
        <w:ind w:right="696"/>
        <w:rPr>
          <w:sz w:val="24"/>
        </w:rPr>
      </w:pPr>
      <w:r w:rsidRPr="00F44B46">
        <w:rPr>
          <w:sz w:val="24"/>
        </w:rPr>
        <w:t xml:space="preserve">The Privacy Rule requires that an Authorization for disclosure of PHI pertain only to a specific research study, not to future, unspecified projects. As such, in general, broad-based </w:t>
      </w:r>
      <w:r w:rsidRPr="00F44B46">
        <w:rPr>
          <w:sz w:val="24"/>
        </w:rPr>
        <w:lastRenderedPageBreak/>
        <w:t>statements about uses and disclosures of PHI for research, for example, those contained in some notice of privacy practices, do not qualify as gaining patient authorization for use or disclosure of PHI. However, as described in this document, there are allowable exceptions and qualifications that may apply to the use or disclosure of PHI for research purposes.</w:t>
      </w:r>
    </w:p>
    <w:p w14:paraId="79D00979" w14:textId="4873211F" w:rsidR="00DE434F" w:rsidRDefault="00DE434F" w:rsidP="00B85387"/>
    <w:p w14:paraId="0BA14347" w14:textId="77777777" w:rsidR="001A4A1A" w:rsidRDefault="001A4A1A" w:rsidP="001A4A1A">
      <w:r>
        <w:t>Use of PHI in Research</w:t>
      </w:r>
    </w:p>
    <w:p w14:paraId="040AD14B" w14:textId="77777777" w:rsidR="00AB5B23" w:rsidRDefault="001A4A1A" w:rsidP="001A4A1A">
      <w:pPr>
        <w:pStyle w:val="ListParagraph"/>
        <w:numPr>
          <w:ilvl w:val="0"/>
          <w:numId w:val="35"/>
        </w:numPr>
      </w:pPr>
      <w:r>
        <w:t>Under the Privacy Rule, researchers can use or disclose PHI under the following provisions:</w:t>
      </w:r>
    </w:p>
    <w:p w14:paraId="4DB726F7" w14:textId="77777777" w:rsidR="00AB5B23" w:rsidRDefault="001A4A1A" w:rsidP="001A4A1A">
      <w:pPr>
        <w:pStyle w:val="ListParagraph"/>
        <w:numPr>
          <w:ilvl w:val="1"/>
          <w:numId w:val="35"/>
        </w:numPr>
      </w:pPr>
      <w:r>
        <w:t>Disclosure or Use of PHI for Research with written Authorization</w:t>
      </w:r>
    </w:p>
    <w:p w14:paraId="71A7E194" w14:textId="77777777" w:rsidR="00AB5B23" w:rsidRDefault="001A4A1A" w:rsidP="001A4A1A">
      <w:pPr>
        <w:pStyle w:val="ListParagraph"/>
        <w:numPr>
          <w:ilvl w:val="1"/>
          <w:numId w:val="35"/>
        </w:numPr>
      </w:pPr>
      <w:r>
        <w:t>Disclosure of Use of PHI for Research with an approved Waiver from the IRB</w:t>
      </w:r>
    </w:p>
    <w:p w14:paraId="605185A4" w14:textId="77777777" w:rsidR="00370913" w:rsidRDefault="001A4A1A" w:rsidP="001A4A1A">
      <w:pPr>
        <w:pStyle w:val="ListParagraph"/>
        <w:numPr>
          <w:ilvl w:val="1"/>
          <w:numId w:val="35"/>
        </w:numPr>
      </w:pPr>
      <w:r>
        <w:t>Research Use/Disclosure without Authorization – in the following limited circumstances, researchers may access or use PHI obtained from a covered entity without an individual's authorization, provided that certain provisions are met.</w:t>
      </w:r>
    </w:p>
    <w:p w14:paraId="587D0076" w14:textId="77777777" w:rsidR="00370913" w:rsidRDefault="001A4A1A" w:rsidP="001A4A1A">
      <w:pPr>
        <w:pStyle w:val="ListParagraph"/>
        <w:numPr>
          <w:ilvl w:val="2"/>
          <w:numId w:val="35"/>
        </w:numPr>
      </w:pPr>
      <w:r>
        <w:t>Activities Preparatory to Research (when meeting specific requirements)</w:t>
      </w:r>
    </w:p>
    <w:p w14:paraId="714D2D28" w14:textId="77777777" w:rsidR="00370913" w:rsidRDefault="001A4A1A" w:rsidP="001A4A1A">
      <w:pPr>
        <w:pStyle w:val="ListParagraph"/>
        <w:numPr>
          <w:ilvl w:val="2"/>
          <w:numId w:val="35"/>
        </w:numPr>
      </w:pPr>
      <w:r>
        <w:t>Research on decedent’s information (when meeting specific requirements)</w:t>
      </w:r>
    </w:p>
    <w:p w14:paraId="3CAF796B" w14:textId="77777777" w:rsidR="00370913" w:rsidRDefault="001A4A1A" w:rsidP="001A4A1A">
      <w:pPr>
        <w:pStyle w:val="ListParagraph"/>
        <w:numPr>
          <w:ilvl w:val="2"/>
          <w:numId w:val="35"/>
        </w:numPr>
      </w:pPr>
      <w:r>
        <w:t>Use of Limited data set with a data use agreement</w:t>
      </w:r>
    </w:p>
    <w:p w14:paraId="508E27B5" w14:textId="77777777" w:rsidR="00567CF3" w:rsidRDefault="001A4A1A" w:rsidP="001A4A1A">
      <w:pPr>
        <w:pStyle w:val="ListParagraph"/>
        <w:numPr>
          <w:ilvl w:val="2"/>
          <w:numId w:val="35"/>
        </w:numPr>
      </w:pPr>
      <w:r>
        <w:t>De-identified PHI</w:t>
      </w:r>
    </w:p>
    <w:p w14:paraId="03D08A05" w14:textId="77777777" w:rsidR="007D0565" w:rsidRDefault="001A4A1A" w:rsidP="001A4A1A">
      <w:pPr>
        <w:pStyle w:val="ListParagraph"/>
        <w:numPr>
          <w:ilvl w:val="0"/>
          <w:numId w:val="35"/>
        </w:numPr>
      </w:pPr>
      <w:r>
        <w:t>Disclosure or Use of PHI for Research with Authorization</w:t>
      </w:r>
    </w:p>
    <w:p w14:paraId="61E756E0" w14:textId="77777777" w:rsidR="007D0565" w:rsidRDefault="001A4A1A" w:rsidP="001A4A1A">
      <w:pPr>
        <w:pStyle w:val="ListParagraph"/>
        <w:numPr>
          <w:ilvl w:val="1"/>
          <w:numId w:val="35"/>
        </w:numPr>
      </w:pPr>
      <w:r>
        <w:t xml:space="preserve">Researchers must obtain individual authorization for use or disclose of PHI unless </w:t>
      </w:r>
      <w:proofErr w:type="gramStart"/>
      <w:r>
        <w:t>a regulatory</w:t>
      </w:r>
      <w:proofErr w:type="gramEnd"/>
      <w:r>
        <w:t xml:space="preserve"> permission applies.</w:t>
      </w:r>
    </w:p>
    <w:p w14:paraId="71C98967" w14:textId="77777777" w:rsidR="007D0565" w:rsidRDefault="001A4A1A" w:rsidP="001A4A1A">
      <w:pPr>
        <w:pStyle w:val="ListParagraph"/>
        <w:numPr>
          <w:ilvl w:val="1"/>
          <w:numId w:val="35"/>
        </w:numPr>
      </w:pPr>
      <w:r>
        <w:t>An authorization is different from informed consent. The purpose of a HIPAA authorization is to provide the custodian of PHI (i.e., the covered entity) with written permission from an individual to release specific PHI to the researcher. The purpose of a consent form for research is to provide the researcher with written documentation that an individual has agreed to participate in a research study. At KSU, the HIPAA authorization and informed consent forms are standalone documents that must be provided separately to prospective subjects.</w:t>
      </w:r>
    </w:p>
    <w:p w14:paraId="58A14658" w14:textId="77777777" w:rsidR="007D0565" w:rsidRDefault="001A4A1A" w:rsidP="001A4A1A">
      <w:pPr>
        <w:pStyle w:val="ListParagraph"/>
        <w:numPr>
          <w:ilvl w:val="1"/>
          <w:numId w:val="35"/>
        </w:numPr>
      </w:pPr>
      <w:r>
        <w:t xml:space="preserve">When individual authorization is obtained for research purposes, the Privacy Rule requires that it </w:t>
      </w:r>
      <w:proofErr w:type="gramStart"/>
      <w:r>
        <w:t>pertain</w:t>
      </w:r>
      <w:proofErr w:type="gramEnd"/>
      <w:r>
        <w:t xml:space="preserve"> only to a specific research study, not to nonspecific research or to future, unspecified projects.</w:t>
      </w:r>
    </w:p>
    <w:p w14:paraId="6F905DEE" w14:textId="77777777" w:rsidR="007D0565" w:rsidRDefault="001A4A1A" w:rsidP="001A4A1A">
      <w:pPr>
        <w:pStyle w:val="ListParagraph"/>
        <w:numPr>
          <w:ilvl w:val="1"/>
          <w:numId w:val="35"/>
        </w:numPr>
      </w:pPr>
      <w:r>
        <w:t>The creation and maintenance of a research repository or database is considered a specific research activity, however the subsequent use of disclosure of information from the database for a specific research study requires a separate authorization unless the use or disclosure of PHI is permitted without authorization (see sections below).</w:t>
      </w:r>
    </w:p>
    <w:p w14:paraId="0AFE9AE6" w14:textId="77777777" w:rsidR="007D0565" w:rsidRDefault="001A4A1A" w:rsidP="001A4A1A">
      <w:pPr>
        <w:pStyle w:val="ListParagraph"/>
        <w:numPr>
          <w:ilvl w:val="1"/>
          <w:numId w:val="35"/>
        </w:numPr>
      </w:pPr>
      <w:r>
        <w:t>A HIPPA authorization must include the following core elements:</w:t>
      </w:r>
    </w:p>
    <w:p w14:paraId="3FBE2A96" w14:textId="77777777" w:rsidR="007D0565" w:rsidRDefault="001A4A1A" w:rsidP="001A4A1A">
      <w:pPr>
        <w:pStyle w:val="ListParagraph"/>
        <w:numPr>
          <w:ilvl w:val="2"/>
          <w:numId w:val="35"/>
        </w:numPr>
      </w:pPr>
      <w:r>
        <w:t>A description of the PHI to be used or disclosed (identifying the information in a specific and meaningful way)</w:t>
      </w:r>
    </w:p>
    <w:p w14:paraId="5FFD3655" w14:textId="77777777" w:rsidR="007D0565" w:rsidRDefault="001A4A1A" w:rsidP="001A4A1A">
      <w:pPr>
        <w:pStyle w:val="ListParagraph"/>
        <w:numPr>
          <w:ilvl w:val="2"/>
          <w:numId w:val="35"/>
        </w:numPr>
      </w:pPr>
      <w:r>
        <w:t>The name(s) or other specific identification of person(s) or class of persons authorized to make the requested use or disclosure.</w:t>
      </w:r>
    </w:p>
    <w:p w14:paraId="74A12E84" w14:textId="77777777" w:rsidR="007D0565" w:rsidRDefault="001A4A1A" w:rsidP="001A4A1A">
      <w:pPr>
        <w:pStyle w:val="ListParagraph"/>
        <w:numPr>
          <w:ilvl w:val="2"/>
          <w:numId w:val="35"/>
        </w:numPr>
      </w:pPr>
      <w:r>
        <w:t>The name(s) of other specific identification of the person(s) or class of persons who may use the PHI or to whom the covered entity may make the requested disclosure.</w:t>
      </w:r>
    </w:p>
    <w:p w14:paraId="7BA8368A" w14:textId="77777777" w:rsidR="007D0565" w:rsidRDefault="001A4A1A" w:rsidP="001A4A1A">
      <w:pPr>
        <w:pStyle w:val="ListParagraph"/>
        <w:numPr>
          <w:ilvl w:val="2"/>
          <w:numId w:val="35"/>
        </w:numPr>
      </w:pPr>
      <w:r>
        <w:t>Description of each purpose of the requested use or disclosure. Researchers should note that this element must be research study specific, not for future unspecified research.</w:t>
      </w:r>
    </w:p>
    <w:p w14:paraId="60D707BD" w14:textId="77777777" w:rsidR="007D0565" w:rsidRDefault="001A4A1A" w:rsidP="001A4A1A">
      <w:pPr>
        <w:pStyle w:val="ListParagraph"/>
        <w:numPr>
          <w:ilvl w:val="2"/>
          <w:numId w:val="35"/>
        </w:numPr>
      </w:pPr>
      <w:r>
        <w:t>Authorization expiration date or event that relates to the individual or to the purpose of the use or disclosure (the terms "end of the research study" or "none" may be used for research, including for the creation and maintenance of a research database or repository).</w:t>
      </w:r>
    </w:p>
    <w:p w14:paraId="2E3D6B2E" w14:textId="77777777" w:rsidR="007D0565" w:rsidRDefault="001A4A1A" w:rsidP="001A4A1A">
      <w:pPr>
        <w:pStyle w:val="ListParagraph"/>
        <w:numPr>
          <w:ilvl w:val="2"/>
          <w:numId w:val="35"/>
        </w:numPr>
      </w:pPr>
      <w:r>
        <w:t>Signature of the individual and date. If the authorization is signed by an individual's personal representative, a description of the representative's authority to act for the individual.</w:t>
      </w:r>
    </w:p>
    <w:p w14:paraId="792317DD" w14:textId="394AC848" w:rsidR="007D0565" w:rsidRDefault="001A4A1A" w:rsidP="001A4A1A">
      <w:pPr>
        <w:pStyle w:val="ListParagraph"/>
        <w:numPr>
          <w:ilvl w:val="2"/>
          <w:numId w:val="35"/>
        </w:numPr>
      </w:pPr>
      <w:r>
        <w:t>A statement of the individual's right to revoke his or her authorization in writing and any exceptions to that right (e.g., "except to the extent the authorization already has been relied on to make a disclosure," "to preserve the integrity of the other information collected during the study," "as part of a research dataset," "to individuals and organizations responsible for research oversight," "as required by federal or state law")</w:t>
      </w:r>
      <w:r w:rsidR="006E3700">
        <w:t>.</w:t>
      </w:r>
    </w:p>
    <w:p w14:paraId="53243375" w14:textId="77777777" w:rsidR="006E3700" w:rsidRDefault="001A4A1A" w:rsidP="001A4A1A">
      <w:pPr>
        <w:pStyle w:val="ListParagraph"/>
        <w:numPr>
          <w:ilvl w:val="2"/>
          <w:numId w:val="35"/>
        </w:numPr>
      </w:pPr>
      <w:r>
        <w:t>Whether or not participation in the research is conditioned upon granting the authorization.</w:t>
      </w:r>
    </w:p>
    <w:p w14:paraId="590EF30F" w14:textId="77777777" w:rsidR="004B1522" w:rsidRDefault="001A4A1A" w:rsidP="001A4A1A">
      <w:pPr>
        <w:pStyle w:val="ListParagraph"/>
        <w:numPr>
          <w:ilvl w:val="2"/>
          <w:numId w:val="35"/>
        </w:numPr>
      </w:pPr>
      <w:r>
        <w:lastRenderedPageBreak/>
        <w:t>The potential for the PHI to be re-disclosed by the recipient and no longer protected by HIPAA.</w:t>
      </w:r>
    </w:p>
    <w:p w14:paraId="1CB97107" w14:textId="77777777" w:rsidR="004B1522" w:rsidRDefault="001A4A1A" w:rsidP="001A4A1A">
      <w:pPr>
        <w:pStyle w:val="ListParagraph"/>
        <w:numPr>
          <w:ilvl w:val="0"/>
          <w:numId w:val="35"/>
        </w:numPr>
      </w:pPr>
      <w:r>
        <w:t>Disclosure of Use of PHI for Research with an approved Waiver from the IRB</w:t>
      </w:r>
      <w:r w:rsidR="006E3700">
        <w:t>.</w:t>
      </w:r>
    </w:p>
    <w:p w14:paraId="78A88F8F" w14:textId="77777777" w:rsidR="004B1522" w:rsidRDefault="001A4A1A" w:rsidP="001A4A1A">
      <w:pPr>
        <w:pStyle w:val="ListParagraph"/>
        <w:numPr>
          <w:ilvl w:val="1"/>
          <w:numId w:val="35"/>
        </w:numPr>
      </w:pPr>
      <w:r>
        <w:t xml:space="preserve">In limited cases, the KSU IRB may waive the requirement for individual authorization for the release of PHI. A waiver of authorization </w:t>
      </w:r>
      <w:proofErr w:type="gramStart"/>
      <w:r>
        <w:t>permits, but</w:t>
      </w:r>
      <w:proofErr w:type="gramEnd"/>
      <w:r>
        <w:t xml:space="preserve"> does not require the covered entity to disclose PHI. The IRB may also approve a request that removes some, but not all, required elements of an authorization (a partial waiver). For example, the IRB may grant a partial waiver allowing the covered entity to disclose only the PHI necessary to a researcher to identify possible subjects. When subjects enroll into the study, they sign an Authorization so that the researcher can obtain additional data from the medical record to use as research data.</w:t>
      </w:r>
    </w:p>
    <w:p w14:paraId="06158E0D" w14:textId="77777777" w:rsidR="004B1522" w:rsidRDefault="001A4A1A" w:rsidP="001A4A1A">
      <w:pPr>
        <w:pStyle w:val="ListParagraph"/>
        <w:numPr>
          <w:ilvl w:val="1"/>
          <w:numId w:val="35"/>
        </w:numPr>
      </w:pPr>
      <w:r>
        <w:t>The following three criteria must be satisfied for the KSU IRB to approve a waiver or alteration of individual authorization:</w:t>
      </w:r>
    </w:p>
    <w:p w14:paraId="7079E6A2" w14:textId="675FFCCA" w:rsidR="00757358" w:rsidRDefault="001A4A1A" w:rsidP="001A4A1A">
      <w:pPr>
        <w:pStyle w:val="ListParagraph"/>
        <w:numPr>
          <w:ilvl w:val="2"/>
          <w:numId w:val="35"/>
        </w:numPr>
      </w:pPr>
      <w:r>
        <w:t xml:space="preserve">The PHI use or disclosure involves no more than minimal risk to the privacy of individuals based on at least the presence of an adequate plan presented to the IRB to protect PHI identifiers from improper use and </w:t>
      </w:r>
      <w:r w:rsidR="000249D1">
        <w:t>disclosure</w:t>
      </w:r>
    </w:p>
    <w:p w14:paraId="3B1FF7B3" w14:textId="77777777" w:rsidR="00CA4E1A" w:rsidRDefault="001A4A1A" w:rsidP="001A4A1A">
      <w:pPr>
        <w:pStyle w:val="ListParagraph"/>
        <w:numPr>
          <w:ilvl w:val="2"/>
          <w:numId w:val="35"/>
        </w:numPr>
      </w:pPr>
      <w:r>
        <w:t xml:space="preserve">an adequate plan to destroy those identifiers at the earliest opportunity, consistent with the research, absent a health or research justification for retaining the identifiers or if retention is otherwise required by law; and </w:t>
      </w:r>
    </w:p>
    <w:p w14:paraId="27188A66" w14:textId="77777777" w:rsidR="00854AA1" w:rsidRDefault="001A4A1A" w:rsidP="001A4A1A">
      <w:pPr>
        <w:pStyle w:val="ListParagraph"/>
        <w:numPr>
          <w:ilvl w:val="2"/>
          <w:numId w:val="35"/>
        </w:numPr>
      </w:pPr>
      <w:r>
        <w:t>adequate written assurances that the PHI will not be reused or disclosed to (shared with) any other person or entity, except as 1.) required by law, 2.) for authorized oversight of the research study, or 3.) for other research for which the use or disclosure of the PHI would be permitted under the Privacy Rule.</w:t>
      </w:r>
    </w:p>
    <w:p w14:paraId="74C7BB18" w14:textId="77777777" w:rsidR="00854AA1" w:rsidRDefault="001A4A1A" w:rsidP="001A4A1A">
      <w:pPr>
        <w:pStyle w:val="ListParagraph"/>
        <w:numPr>
          <w:ilvl w:val="1"/>
          <w:numId w:val="35"/>
        </w:numPr>
      </w:pPr>
      <w:r>
        <w:t xml:space="preserve">The research could </w:t>
      </w:r>
      <w:proofErr w:type="gramStart"/>
      <w:r>
        <w:t>not practicably</w:t>
      </w:r>
      <w:proofErr w:type="gramEnd"/>
      <w:r>
        <w:t xml:space="preserve"> be conducted without the requested waiver or alteration, and</w:t>
      </w:r>
    </w:p>
    <w:p w14:paraId="49A71752" w14:textId="77777777" w:rsidR="00854AA1" w:rsidRDefault="001A4A1A" w:rsidP="001A4A1A">
      <w:pPr>
        <w:pStyle w:val="ListParagraph"/>
        <w:numPr>
          <w:ilvl w:val="1"/>
          <w:numId w:val="35"/>
        </w:numPr>
      </w:pPr>
      <w:r>
        <w:t>The research could not practicably be conducted without access to and use of the PHI.</w:t>
      </w:r>
    </w:p>
    <w:p w14:paraId="61663A87" w14:textId="77777777" w:rsidR="00854AA1" w:rsidRDefault="001A4A1A" w:rsidP="001A4A1A">
      <w:pPr>
        <w:pStyle w:val="ListParagraph"/>
        <w:numPr>
          <w:ilvl w:val="0"/>
          <w:numId w:val="35"/>
        </w:numPr>
      </w:pPr>
      <w:r>
        <w:t>While KSU IRB may review and approve a waiver/alteration of the HIPAA authorization process for a KSU researcher requesting to use or disclose PHI from any covered entity, a covered entity may have institutional policies that additionally require their own IRB or Privacy Board to approve a waiver/alternation. It is the researcher’s responsibility to ensure that institutional requirements are met prior to access or use of PHI.</w:t>
      </w:r>
    </w:p>
    <w:p w14:paraId="3B9E1C78" w14:textId="77777777" w:rsidR="00AA2386" w:rsidRDefault="001A4A1A" w:rsidP="001A4A1A">
      <w:pPr>
        <w:pStyle w:val="ListParagraph"/>
        <w:numPr>
          <w:ilvl w:val="0"/>
          <w:numId w:val="35"/>
        </w:numPr>
      </w:pPr>
      <w:r>
        <w:t xml:space="preserve">The KSU IRB may accept waivers or alterations of authorization that are granted by a privacy board or another IRB that </w:t>
      </w:r>
      <w:proofErr w:type="gramStart"/>
      <w:r>
        <w:t>have</w:t>
      </w:r>
      <w:proofErr w:type="gramEnd"/>
      <w:r>
        <w:t xml:space="preserve"> entered into an Institutional Authorization Agreement with the KSU IRB. A waiver of authorization </w:t>
      </w:r>
      <w:proofErr w:type="gramStart"/>
      <w:r>
        <w:t>permits, but</w:t>
      </w:r>
      <w:proofErr w:type="gramEnd"/>
      <w:r>
        <w:t xml:space="preserve"> does not require the covered entity to disclose PHI. Documentation of the approved waiver or alteration must be included with the IRB application and shall include:</w:t>
      </w:r>
    </w:p>
    <w:p w14:paraId="2B65CFA5" w14:textId="09F21912" w:rsidR="00AA2386" w:rsidRDefault="001A4A1A" w:rsidP="001A4A1A">
      <w:pPr>
        <w:pStyle w:val="ListParagraph"/>
        <w:numPr>
          <w:ilvl w:val="1"/>
          <w:numId w:val="35"/>
        </w:numPr>
      </w:pPr>
      <w:r>
        <w:t>The identity of the approving IRB (IRB federal registration number) or Privacy Board</w:t>
      </w:r>
    </w:p>
    <w:p w14:paraId="00EF6761" w14:textId="27B87253" w:rsidR="00AA2386" w:rsidRDefault="001A4A1A" w:rsidP="001A4A1A">
      <w:pPr>
        <w:pStyle w:val="ListParagraph"/>
        <w:numPr>
          <w:ilvl w:val="1"/>
          <w:numId w:val="35"/>
        </w:numPr>
      </w:pPr>
      <w:r>
        <w:t>The date on which the waiver or alteration was approved</w:t>
      </w:r>
    </w:p>
    <w:p w14:paraId="1BD60F31" w14:textId="6A06A920" w:rsidR="007D2716" w:rsidRDefault="001A4A1A" w:rsidP="001A4A1A">
      <w:pPr>
        <w:pStyle w:val="ListParagraph"/>
        <w:numPr>
          <w:ilvl w:val="1"/>
          <w:numId w:val="35"/>
        </w:numPr>
      </w:pPr>
      <w:r>
        <w:t>A statement that the IRB/Privacy Board has determined that all the specified criteria for a waiver or an alteration were met</w:t>
      </w:r>
    </w:p>
    <w:p w14:paraId="643D6A53" w14:textId="77777777" w:rsidR="007D2716" w:rsidRDefault="001A4A1A" w:rsidP="001A4A1A">
      <w:pPr>
        <w:pStyle w:val="ListParagraph"/>
        <w:numPr>
          <w:ilvl w:val="1"/>
          <w:numId w:val="35"/>
        </w:numPr>
      </w:pPr>
      <w:r>
        <w:t xml:space="preserve">A brief description of the PHI for which </w:t>
      </w:r>
      <w:proofErr w:type="gramStart"/>
      <w:r>
        <w:t>use</w:t>
      </w:r>
      <w:proofErr w:type="gramEnd"/>
      <w:r>
        <w:t xml:space="preserve"> or access has been determined by the IRB to be necessary in connection with </w:t>
      </w:r>
      <w:proofErr w:type="gramStart"/>
      <w:r>
        <w:t>the specific</w:t>
      </w:r>
      <w:proofErr w:type="gramEnd"/>
      <w:r>
        <w:t xml:space="preserve"> research activity</w:t>
      </w:r>
    </w:p>
    <w:p w14:paraId="72CEFDF8" w14:textId="77777777" w:rsidR="007D2716" w:rsidRDefault="001A4A1A" w:rsidP="001A4A1A">
      <w:pPr>
        <w:pStyle w:val="ListParagraph"/>
        <w:numPr>
          <w:ilvl w:val="1"/>
          <w:numId w:val="35"/>
        </w:numPr>
      </w:pPr>
      <w:r>
        <w:t>A statement that the waiver or alteration was reviewed and approved under either normal or expedited review procedures</w:t>
      </w:r>
    </w:p>
    <w:p w14:paraId="0D6A22AB" w14:textId="77777777" w:rsidR="00967235" w:rsidRDefault="001A4A1A" w:rsidP="00967235">
      <w:pPr>
        <w:pStyle w:val="ListParagraph"/>
        <w:numPr>
          <w:ilvl w:val="1"/>
          <w:numId w:val="35"/>
        </w:numPr>
      </w:pPr>
      <w:r>
        <w:t>Signature of the IRB/Privacy Board chair, or the chair’s designee.</w:t>
      </w:r>
    </w:p>
    <w:p w14:paraId="73213610" w14:textId="77777777" w:rsidR="002D44C5" w:rsidRDefault="00967235" w:rsidP="00967235">
      <w:pPr>
        <w:pStyle w:val="ListParagraph"/>
        <w:numPr>
          <w:ilvl w:val="0"/>
          <w:numId w:val="35"/>
        </w:numPr>
      </w:pPr>
      <w:r w:rsidRPr="00967235">
        <w:t xml:space="preserve">Research Use/Disclosure without Authorization  </w:t>
      </w:r>
    </w:p>
    <w:p w14:paraId="4C7DBA0D" w14:textId="77777777" w:rsidR="00763000" w:rsidRDefault="00967235" w:rsidP="00763000">
      <w:pPr>
        <w:pStyle w:val="ListParagraph"/>
        <w:numPr>
          <w:ilvl w:val="1"/>
          <w:numId w:val="35"/>
        </w:numPr>
      </w:pPr>
      <w:r w:rsidRPr="00967235">
        <w:t xml:space="preserve">Preparatory to Research – Under this provision, a covered entity can provide researchers with access or use of PHI without authorization, a waiver or alteration of authorization, or a data use agreement, provided that certain requirements are met. This provision is typically used for feasibility assessments (e.g., to determine whether a sufficient population exists to conduct research), or to </w:t>
      </w:r>
      <w:proofErr w:type="gramStart"/>
      <w:r w:rsidRPr="00967235">
        <w:t>aid in</w:t>
      </w:r>
      <w:proofErr w:type="gramEnd"/>
      <w:r w:rsidRPr="00967235">
        <w:t xml:space="preserve"> study recruitment.</w:t>
      </w:r>
    </w:p>
    <w:p w14:paraId="67E6CE20" w14:textId="77777777" w:rsidR="0093689C" w:rsidRDefault="00967235" w:rsidP="00FB077C">
      <w:pPr>
        <w:pStyle w:val="ListParagraph"/>
        <w:numPr>
          <w:ilvl w:val="2"/>
          <w:numId w:val="35"/>
        </w:numPr>
      </w:pPr>
      <w:r w:rsidRPr="00967235">
        <w:t xml:space="preserve">A researcher who is an employee or a member of the covered entity’s workforce (either directly or indirectly through an executed business associate agreement) can use </w:t>
      </w:r>
      <w:proofErr w:type="gramStart"/>
      <w:r w:rsidRPr="00967235">
        <w:t>PHI to</w:t>
      </w:r>
      <w:proofErr w:type="gramEnd"/>
      <w:r w:rsidRPr="00967235">
        <w:t xml:space="preserve"> for purposes preparatory to research purposes. However, this provision does not permit the researcher to remove PHI from the covered entity’s site.  Approval under this provision allows a researcher to identify prospective research participants for purposes of seeking their authorization to use or </w:t>
      </w:r>
      <w:r w:rsidRPr="00967235">
        <w:lastRenderedPageBreak/>
        <w:t xml:space="preserve">disclose protected health information for a research study. To approve a study involving PHI under this provision, the IRB shall obtain representation from the researcher that: </w:t>
      </w:r>
    </w:p>
    <w:p w14:paraId="29C7BC89" w14:textId="77777777" w:rsidR="00AD3F40" w:rsidRDefault="00967235" w:rsidP="00FB077C">
      <w:pPr>
        <w:pStyle w:val="ListParagraph"/>
        <w:numPr>
          <w:ilvl w:val="3"/>
          <w:numId w:val="35"/>
        </w:numPr>
      </w:pPr>
      <w:r w:rsidRPr="00967235">
        <w:t xml:space="preserve">The use or disclosure is requested solely to review PHI as necessary to prepare a research protocol or for similar purposes preparatory to research, </w:t>
      </w:r>
    </w:p>
    <w:p w14:paraId="7D8748C7" w14:textId="3BF464B1" w:rsidR="00763000" w:rsidRDefault="00967235" w:rsidP="00FB077C">
      <w:pPr>
        <w:pStyle w:val="ListParagraph"/>
        <w:numPr>
          <w:ilvl w:val="3"/>
          <w:numId w:val="35"/>
        </w:numPr>
      </w:pPr>
      <w:r w:rsidRPr="00967235">
        <w:t xml:space="preserve">A statement that no PHI will be removed from the covered entity by the researcher </w:t>
      </w:r>
      <w:proofErr w:type="gramStart"/>
      <w:r w:rsidRPr="00967235">
        <w:t>during the course of</w:t>
      </w:r>
      <w:proofErr w:type="gramEnd"/>
      <w:r w:rsidRPr="00967235">
        <w:t xml:space="preserve"> the review. </w:t>
      </w:r>
    </w:p>
    <w:p w14:paraId="6E69C8C9" w14:textId="77777777" w:rsidR="00763000" w:rsidRDefault="00967235" w:rsidP="00FB077C">
      <w:pPr>
        <w:pStyle w:val="ListParagraph"/>
        <w:numPr>
          <w:ilvl w:val="3"/>
          <w:numId w:val="35"/>
        </w:numPr>
      </w:pPr>
      <w:r w:rsidRPr="00967235">
        <w:t xml:space="preserve">A statement that the PHI for which access is sought is necessary for research purposes. </w:t>
      </w:r>
    </w:p>
    <w:p w14:paraId="0F9FF903" w14:textId="77777777" w:rsidR="00B969B3" w:rsidRDefault="00967235" w:rsidP="00FB077C">
      <w:pPr>
        <w:pStyle w:val="ListParagraph"/>
        <w:numPr>
          <w:ilvl w:val="3"/>
          <w:numId w:val="35"/>
        </w:numPr>
      </w:pPr>
      <w:r w:rsidRPr="00967235">
        <w:t xml:space="preserve">Documentation from the covered entity that access to the PHI by the researcher is permissible with IRB approval.  </w:t>
      </w:r>
    </w:p>
    <w:p w14:paraId="00AF8CE1" w14:textId="58C4C3FF" w:rsidR="00763000" w:rsidRDefault="00967235" w:rsidP="00FB077C">
      <w:pPr>
        <w:pStyle w:val="ListParagraph"/>
        <w:numPr>
          <w:ilvl w:val="2"/>
          <w:numId w:val="35"/>
        </w:numPr>
      </w:pPr>
      <w:r w:rsidRPr="00967235">
        <w:t xml:space="preserve">A researcher who is not an employee or a member of the covered entity’s workforce may access PHI from a covered entity for the </w:t>
      </w:r>
      <w:proofErr w:type="gramStart"/>
      <w:r w:rsidRPr="00967235">
        <w:t>purposes</w:t>
      </w:r>
      <w:proofErr w:type="gramEnd"/>
      <w:r w:rsidRPr="00967235">
        <w:t xml:space="preserve"> of contacting prospective research subjects, if they obtain IRB approval for a protocol that includes: </w:t>
      </w:r>
    </w:p>
    <w:p w14:paraId="435EF6D7" w14:textId="77777777" w:rsidR="00763000" w:rsidRDefault="00967235" w:rsidP="00FB077C">
      <w:pPr>
        <w:pStyle w:val="ListParagraph"/>
        <w:numPr>
          <w:ilvl w:val="3"/>
          <w:numId w:val="35"/>
        </w:numPr>
      </w:pPr>
      <w:r w:rsidRPr="00967235">
        <w:t xml:space="preserve">A request for a partial waiver of individual authorization by the IRB (Appendix N) for the purposes of obtaining PHI as necessary to recruit potential research subjects.   </w:t>
      </w:r>
    </w:p>
    <w:p w14:paraId="4A041F1C" w14:textId="77777777" w:rsidR="00763000" w:rsidRDefault="00967235" w:rsidP="00FB077C">
      <w:pPr>
        <w:pStyle w:val="ListParagraph"/>
        <w:numPr>
          <w:ilvl w:val="3"/>
          <w:numId w:val="35"/>
        </w:numPr>
      </w:pPr>
      <w:r w:rsidRPr="00967235">
        <w:t xml:space="preserve">A statement that the use or disclosure of the PHI is solely for preparations of a research protocol. </w:t>
      </w:r>
    </w:p>
    <w:p w14:paraId="3F3EF21B" w14:textId="77777777" w:rsidR="00C628B5" w:rsidRDefault="00967235" w:rsidP="00C628B5">
      <w:pPr>
        <w:pStyle w:val="ListParagraph"/>
        <w:numPr>
          <w:ilvl w:val="3"/>
          <w:numId w:val="35"/>
        </w:numPr>
      </w:pPr>
      <w:r w:rsidRPr="00967235">
        <w:t>A statement that the PHI for which access is sought is necessary for research purposes.</w:t>
      </w:r>
    </w:p>
    <w:p w14:paraId="1EBC433E" w14:textId="77777777" w:rsidR="00C628B5" w:rsidRDefault="00967235" w:rsidP="00C628B5">
      <w:pPr>
        <w:pStyle w:val="ListParagraph"/>
        <w:numPr>
          <w:ilvl w:val="3"/>
          <w:numId w:val="35"/>
        </w:numPr>
      </w:pPr>
      <w:r w:rsidRPr="00967235">
        <w:t xml:space="preserve">Documentation from the covered entity that access to the PHI by the researcher is permissible with IRB approval.  </w:t>
      </w:r>
    </w:p>
    <w:p w14:paraId="5A066EFE" w14:textId="77777777" w:rsidR="00E00E01" w:rsidRDefault="00967235" w:rsidP="00E00E01">
      <w:pPr>
        <w:pStyle w:val="ListParagraph"/>
        <w:numPr>
          <w:ilvl w:val="2"/>
          <w:numId w:val="35"/>
        </w:numPr>
      </w:pPr>
      <w:r w:rsidRPr="00967235">
        <w:t>Under the HHS Protection of Human Subjects Regulations at 45 CFR 46 preparatory to research activities require that the informed consent of the subjects must be sought and documented, unless the IRB grants an alteration or waiver of consent.</w:t>
      </w:r>
      <w:r w:rsidR="00E00E01" w:rsidRPr="00E00E01">
        <w:t xml:space="preserve"> </w:t>
      </w:r>
    </w:p>
    <w:p w14:paraId="1F69DF6A" w14:textId="77777777" w:rsidR="00CD2D35" w:rsidRDefault="00E00E01" w:rsidP="00CD2D35">
      <w:pPr>
        <w:pStyle w:val="ListParagraph"/>
        <w:numPr>
          <w:ilvl w:val="1"/>
          <w:numId w:val="35"/>
        </w:numPr>
      </w:pPr>
      <w:r w:rsidRPr="00E00E01">
        <w:t>Research on PHI of Decedents – under this provision, a covered entity can provide researchers with access or use of PHI of decedents without authorization, a waiver or alteration, or a data use agreement, provided that certain requirements are met.</w:t>
      </w:r>
    </w:p>
    <w:p w14:paraId="6778C5DE" w14:textId="77777777" w:rsidR="00CD2D35" w:rsidRDefault="00CD2D35" w:rsidP="00CD2D35">
      <w:pPr>
        <w:pStyle w:val="ListParagraph"/>
        <w:numPr>
          <w:ilvl w:val="2"/>
          <w:numId w:val="35"/>
        </w:numPr>
      </w:pPr>
      <w:r w:rsidRPr="00CD2D35">
        <w:t xml:space="preserve">To approve a study involving PHI under this provision, the IRB shall obtain representation from the researcher that: </w:t>
      </w:r>
    </w:p>
    <w:p w14:paraId="332FBE58" w14:textId="77777777" w:rsidR="00CD2D35" w:rsidRDefault="00CD2D35" w:rsidP="00CD2D35">
      <w:pPr>
        <w:pStyle w:val="ListParagraph"/>
        <w:numPr>
          <w:ilvl w:val="3"/>
          <w:numId w:val="35"/>
        </w:numPr>
      </w:pPr>
      <w:r w:rsidRPr="00CD2D35">
        <w:t xml:space="preserve">The use or disclosure being sought is solely for research on the protected health information of decedents. </w:t>
      </w:r>
    </w:p>
    <w:p w14:paraId="07B70C94" w14:textId="77777777" w:rsidR="00CD2D35" w:rsidRDefault="00CD2D35" w:rsidP="00CD2D35">
      <w:pPr>
        <w:pStyle w:val="ListParagraph"/>
        <w:numPr>
          <w:ilvl w:val="3"/>
          <w:numId w:val="35"/>
        </w:numPr>
      </w:pPr>
      <w:r w:rsidRPr="00CD2D35">
        <w:t xml:space="preserve">The PHI for which access is sought is necessary for </w:t>
      </w:r>
      <w:proofErr w:type="gramStart"/>
      <w:r w:rsidRPr="00CD2D35">
        <w:t>the research</w:t>
      </w:r>
      <w:proofErr w:type="gramEnd"/>
      <w:r w:rsidRPr="00CD2D35">
        <w:t xml:space="preserve">. </w:t>
      </w:r>
    </w:p>
    <w:p w14:paraId="3E589E9B" w14:textId="77777777" w:rsidR="005E0BA0" w:rsidRDefault="00CD2D35" w:rsidP="00CD2D35">
      <w:pPr>
        <w:pStyle w:val="ListParagraph"/>
        <w:numPr>
          <w:ilvl w:val="3"/>
          <w:numId w:val="35"/>
        </w:numPr>
      </w:pPr>
      <w:r w:rsidRPr="00CD2D35">
        <w:t>Documentation will be provided regarding the death of the individuals about whom information is being sought (if requested by the covered entity).</w:t>
      </w:r>
      <w:r w:rsidR="005E0BA0" w:rsidRPr="005E0BA0">
        <w:t xml:space="preserve"> </w:t>
      </w:r>
    </w:p>
    <w:p w14:paraId="6E911293" w14:textId="77777777" w:rsidR="000F35C8" w:rsidRDefault="005E0BA0" w:rsidP="000F35C8">
      <w:pPr>
        <w:pStyle w:val="ListParagraph"/>
        <w:numPr>
          <w:ilvl w:val="2"/>
          <w:numId w:val="35"/>
        </w:numPr>
      </w:pPr>
      <w:r w:rsidRPr="005E0BA0">
        <w:t xml:space="preserve">Decedents are not considered “human subjects” under the federal human </w:t>
      </w:r>
      <w:proofErr w:type="gramStart"/>
      <w:r w:rsidRPr="005E0BA0">
        <w:t>subjects</w:t>
      </w:r>
      <w:proofErr w:type="gramEnd"/>
      <w:r w:rsidRPr="005E0BA0">
        <w:t xml:space="preserve"> regulations at 45 CFR 46, however, obtaining and using decedent PHI for research is subject to all HIPAA regulations for 50 years after the patient’s death.  If conducting research involving only the PHI of decedents, researchers must complete an Exempt from Annual review- Level I application, and Appendix N.</w:t>
      </w:r>
      <w:r w:rsidR="00751E53" w:rsidRPr="00751E53">
        <w:t xml:space="preserve"> </w:t>
      </w:r>
    </w:p>
    <w:p w14:paraId="16A580CC" w14:textId="4478EFB7" w:rsidR="00CD2D35" w:rsidRDefault="00751E53" w:rsidP="000F35C8">
      <w:pPr>
        <w:pStyle w:val="ListParagraph"/>
        <w:numPr>
          <w:ilvl w:val="2"/>
          <w:numId w:val="35"/>
        </w:numPr>
      </w:pPr>
      <w:r w:rsidRPr="00751E53">
        <w:t>Limited Data Sets with a Data Use Agreement – Under this provision, a covered entity may disclose a limited data set to a researcher without individual authorization, or a waiver/alteration of authorization for research, public health, or health care operations with the execution of a data use agreement. A limited data set is PHI that excludes the following direct identifiers of the individual or of relatives, employers, or household members of the individual:</w:t>
      </w:r>
    </w:p>
    <w:p w14:paraId="45815505" w14:textId="77777777" w:rsidR="00EA07F2" w:rsidRDefault="00EA07F2" w:rsidP="00EA07F2">
      <w:pPr>
        <w:pStyle w:val="ListParagraph"/>
        <w:numPr>
          <w:ilvl w:val="3"/>
          <w:numId w:val="35"/>
        </w:numPr>
      </w:pPr>
      <w:r w:rsidRPr="00EA07F2">
        <w:t xml:space="preserve">Name </w:t>
      </w:r>
    </w:p>
    <w:p w14:paraId="1875447A" w14:textId="77777777" w:rsidR="00EA07F2" w:rsidRDefault="00EA07F2" w:rsidP="00EA07F2">
      <w:pPr>
        <w:pStyle w:val="ListParagraph"/>
        <w:numPr>
          <w:ilvl w:val="3"/>
          <w:numId w:val="35"/>
        </w:numPr>
      </w:pPr>
      <w:r w:rsidRPr="00EA07F2">
        <w:t xml:space="preserve">Street address or box number </w:t>
      </w:r>
    </w:p>
    <w:p w14:paraId="2D1E2707" w14:textId="77777777" w:rsidR="00EA07F2" w:rsidRDefault="00EA07F2" w:rsidP="00EA07F2">
      <w:pPr>
        <w:pStyle w:val="ListParagraph"/>
        <w:numPr>
          <w:ilvl w:val="3"/>
          <w:numId w:val="35"/>
        </w:numPr>
      </w:pPr>
      <w:r w:rsidRPr="00EA07F2">
        <w:t xml:space="preserve">Telephone or fax numbers </w:t>
      </w:r>
    </w:p>
    <w:p w14:paraId="36671506" w14:textId="77777777" w:rsidR="00EA07F2" w:rsidRDefault="00EA07F2" w:rsidP="00EA07F2">
      <w:pPr>
        <w:pStyle w:val="ListParagraph"/>
        <w:numPr>
          <w:ilvl w:val="3"/>
          <w:numId w:val="35"/>
        </w:numPr>
      </w:pPr>
      <w:r w:rsidRPr="00EA07F2">
        <w:t xml:space="preserve">Vehicle identification numbers and serial numbers </w:t>
      </w:r>
    </w:p>
    <w:p w14:paraId="373CE36D" w14:textId="77777777" w:rsidR="00EA07F2" w:rsidRDefault="00EA07F2" w:rsidP="00EA07F2">
      <w:pPr>
        <w:pStyle w:val="ListParagraph"/>
        <w:numPr>
          <w:ilvl w:val="3"/>
          <w:numId w:val="35"/>
        </w:numPr>
      </w:pPr>
      <w:r w:rsidRPr="00EA07F2">
        <w:t xml:space="preserve">URLs, IP addresses, and email addresses </w:t>
      </w:r>
    </w:p>
    <w:p w14:paraId="73C89D86" w14:textId="77777777" w:rsidR="00EA07F2" w:rsidRDefault="00EA07F2" w:rsidP="00EA07F2">
      <w:pPr>
        <w:pStyle w:val="ListParagraph"/>
        <w:numPr>
          <w:ilvl w:val="3"/>
          <w:numId w:val="35"/>
        </w:numPr>
      </w:pPr>
      <w:r w:rsidRPr="00EA07F2">
        <w:t>Full-face photographs</w:t>
      </w:r>
    </w:p>
    <w:p w14:paraId="4A0D0A5F" w14:textId="77777777" w:rsidR="00EA07F2" w:rsidRDefault="00EA07F2" w:rsidP="00EA07F2">
      <w:pPr>
        <w:pStyle w:val="ListParagraph"/>
        <w:numPr>
          <w:ilvl w:val="3"/>
          <w:numId w:val="35"/>
        </w:numPr>
      </w:pPr>
      <w:r w:rsidRPr="00EA07F2">
        <w:t xml:space="preserve">Social Security numbers </w:t>
      </w:r>
    </w:p>
    <w:p w14:paraId="441CC7E7" w14:textId="77777777" w:rsidR="00EA07F2" w:rsidRDefault="00EA07F2" w:rsidP="00EA07F2">
      <w:pPr>
        <w:pStyle w:val="ListParagraph"/>
        <w:numPr>
          <w:ilvl w:val="3"/>
          <w:numId w:val="35"/>
        </w:numPr>
      </w:pPr>
      <w:r w:rsidRPr="00EA07F2">
        <w:t xml:space="preserve">Medical record numbers </w:t>
      </w:r>
    </w:p>
    <w:p w14:paraId="6AAD53AC" w14:textId="77777777" w:rsidR="00EA07F2" w:rsidRDefault="00EA07F2" w:rsidP="00EA07F2">
      <w:pPr>
        <w:pStyle w:val="ListParagraph"/>
        <w:numPr>
          <w:ilvl w:val="3"/>
          <w:numId w:val="35"/>
        </w:numPr>
      </w:pPr>
      <w:r w:rsidRPr="00EA07F2">
        <w:t xml:space="preserve">Health plan beneficiary numbers and other account numbers </w:t>
      </w:r>
    </w:p>
    <w:p w14:paraId="7167619F" w14:textId="77777777" w:rsidR="00EA07F2" w:rsidRDefault="00EA07F2" w:rsidP="00EA07F2">
      <w:pPr>
        <w:pStyle w:val="ListParagraph"/>
        <w:numPr>
          <w:ilvl w:val="3"/>
          <w:numId w:val="35"/>
        </w:numPr>
      </w:pPr>
      <w:r w:rsidRPr="00EA07F2">
        <w:t xml:space="preserve">Device identifiers and serial numbers </w:t>
      </w:r>
    </w:p>
    <w:p w14:paraId="368F1445" w14:textId="77777777" w:rsidR="00EA07F2" w:rsidRDefault="00EA07F2" w:rsidP="00EA07F2">
      <w:pPr>
        <w:pStyle w:val="ListParagraph"/>
        <w:numPr>
          <w:ilvl w:val="3"/>
          <w:numId w:val="35"/>
        </w:numPr>
      </w:pPr>
      <w:r w:rsidRPr="00EA07F2">
        <w:lastRenderedPageBreak/>
        <w:t xml:space="preserve">Biometric identifiers (fingerprints, handprints, iris scans) </w:t>
      </w:r>
    </w:p>
    <w:p w14:paraId="32C22037" w14:textId="6C2A8722" w:rsidR="00EA07F2" w:rsidRDefault="00EA07F2" w:rsidP="00EA07F2">
      <w:pPr>
        <w:pStyle w:val="ListParagraph"/>
        <w:numPr>
          <w:ilvl w:val="3"/>
          <w:numId w:val="35"/>
        </w:numPr>
      </w:pPr>
      <w:r w:rsidRPr="00EA07F2">
        <w:t>Certificate or license numbers</w:t>
      </w:r>
    </w:p>
    <w:p w14:paraId="36689BE4" w14:textId="77777777" w:rsidR="00134AAA" w:rsidRDefault="00134AAA" w:rsidP="00134AAA">
      <w:pPr>
        <w:pStyle w:val="ListParagraph"/>
        <w:numPr>
          <w:ilvl w:val="2"/>
          <w:numId w:val="35"/>
        </w:numPr>
      </w:pPr>
      <w:r w:rsidRPr="00134AAA">
        <w:t>Information that may remain in a limited data set includes</w:t>
      </w:r>
    </w:p>
    <w:p w14:paraId="157101E9" w14:textId="77777777" w:rsidR="00134AAA" w:rsidRDefault="00134AAA" w:rsidP="00E910F9">
      <w:pPr>
        <w:pStyle w:val="ListParagraph"/>
        <w:numPr>
          <w:ilvl w:val="3"/>
          <w:numId w:val="35"/>
        </w:numPr>
      </w:pPr>
      <w:r w:rsidRPr="00134AAA">
        <w:t>Dates (i.e., admission, discharge, service, birth, death)</w:t>
      </w:r>
    </w:p>
    <w:p w14:paraId="72145659" w14:textId="77777777" w:rsidR="00134AAA" w:rsidRDefault="00134AAA" w:rsidP="00E910F9">
      <w:pPr>
        <w:pStyle w:val="ListParagraph"/>
        <w:numPr>
          <w:ilvl w:val="3"/>
          <w:numId w:val="35"/>
        </w:numPr>
      </w:pPr>
      <w:r w:rsidRPr="00134AAA">
        <w:t>City</w:t>
      </w:r>
    </w:p>
    <w:p w14:paraId="3148754F" w14:textId="77777777" w:rsidR="00134AAA" w:rsidRDefault="00134AAA" w:rsidP="00E910F9">
      <w:pPr>
        <w:pStyle w:val="ListParagraph"/>
        <w:numPr>
          <w:ilvl w:val="3"/>
          <w:numId w:val="35"/>
        </w:numPr>
      </w:pPr>
      <w:r w:rsidRPr="00134AAA">
        <w:t xml:space="preserve">State </w:t>
      </w:r>
    </w:p>
    <w:p w14:paraId="4CC0FDA3" w14:textId="77777777" w:rsidR="00134AAA" w:rsidRDefault="00134AAA" w:rsidP="00E910F9">
      <w:pPr>
        <w:pStyle w:val="ListParagraph"/>
        <w:numPr>
          <w:ilvl w:val="3"/>
          <w:numId w:val="35"/>
        </w:numPr>
      </w:pPr>
      <w:r w:rsidRPr="00134AAA">
        <w:t xml:space="preserve">Zip code </w:t>
      </w:r>
    </w:p>
    <w:p w14:paraId="464FCB8B" w14:textId="385C6CA6" w:rsidR="00EA07F2" w:rsidRDefault="00134AAA" w:rsidP="00E910F9">
      <w:pPr>
        <w:pStyle w:val="ListParagraph"/>
        <w:numPr>
          <w:ilvl w:val="3"/>
          <w:numId w:val="35"/>
        </w:numPr>
      </w:pPr>
      <w:r w:rsidRPr="00134AAA">
        <w:t>Age (in years, months, days or hours)</w:t>
      </w:r>
    </w:p>
    <w:p w14:paraId="4DCECDF3" w14:textId="273E91C8" w:rsidR="00E910F9" w:rsidRDefault="00DF78E1" w:rsidP="00402091">
      <w:pPr>
        <w:pStyle w:val="ListParagraph"/>
        <w:numPr>
          <w:ilvl w:val="2"/>
          <w:numId w:val="35"/>
        </w:numPr>
      </w:pPr>
      <w:r w:rsidRPr="00DF78E1">
        <w:t xml:space="preserve">The research use of a Limited Data Set may or may not be considered human subjects research, depending on whether the data are individually identifiable as defined by the human </w:t>
      </w:r>
      <w:proofErr w:type="gramStart"/>
      <w:r w:rsidRPr="00DF78E1">
        <w:t>subjects</w:t>
      </w:r>
      <w:proofErr w:type="gramEnd"/>
      <w:r w:rsidRPr="00DF78E1">
        <w:t xml:space="preserve"> regulations at 45 CFR 46.  If conducting research</w:t>
      </w:r>
      <w:r w:rsidR="00402091">
        <w:t xml:space="preserve"> </w:t>
      </w:r>
      <w:r w:rsidR="00402091" w:rsidRPr="00402091">
        <w:t>involving only data from a Limited Data Set, researchers should complete an Exempt from Annual review- Level I application, and Appendix N.</w:t>
      </w:r>
    </w:p>
    <w:p w14:paraId="322B9FDF" w14:textId="5A7BB5B6" w:rsidR="00216C46" w:rsidRDefault="00D37488" w:rsidP="00402091">
      <w:pPr>
        <w:pStyle w:val="ListParagraph"/>
        <w:numPr>
          <w:ilvl w:val="2"/>
          <w:numId w:val="35"/>
        </w:numPr>
      </w:pPr>
      <w:r w:rsidRPr="00D37488">
        <w:t>If it is the case that a researcher is provided with PHI that includes direct identifiers for the purposes of creating a limited data set for a covered entity, in addition to a data use agreement, a business associate agreement may be required.</w:t>
      </w:r>
    </w:p>
    <w:p w14:paraId="5B00C791" w14:textId="14CEC815" w:rsidR="00D37488" w:rsidRDefault="00D37488" w:rsidP="00402091">
      <w:pPr>
        <w:pStyle w:val="ListParagraph"/>
        <w:numPr>
          <w:ilvl w:val="2"/>
          <w:numId w:val="35"/>
        </w:numPr>
      </w:pPr>
      <w:r w:rsidRPr="00D37488">
        <w:t xml:space="preserve">Researchers must limit the protected health information disclosed or requested to that which is the minimum necessary for the research project.  Per university policy, data use agreements and business associate agreements must be reviewed by the Office of General Counsel, the HIPAA privacy officer and the Office of Security and IT Management.   </w:t>
      </w:r>
    </w:p>
    <w:p w14:paraId="4656D31A" w14:textId="3E56639C" w:rsidR="00D37488" w:rsidRDefault="00D37488" w:rsidP="00402091">
      <w:pPr>
        <w:pStyle w:val="ListParagraph"/>
        <w:numPr>
          <w:ilvl w:val="2"/>
          <w:numId w:val="35"/>
        </w:numPr>
      </w:pPr>
      <w:r w:rsidRPr="00D37488">
        <w:t>A data use agreement must contain the following provisions:</w:t>
      </w:r>
    </w:p>
    <w:p w14:paraId="3BA58E71" w14:textId="77777777" w:rsidR="00E12FBA" w:rsidRDefault="00E12FBA" w:rsidP="00E12FBA">
      <w:pPr>
        <w:pStyle w:val="ListParagraph"/>
        <w:numPr>
          <w:ilvl w:val="3"/>
          <w:numId w:val="35"/>
        </w:numPr>
      </w:pPr>
      <w:r w:rsidRPr="00E12FBA">
        <w:t xml:space="preserve">Specific permitted uses and disclosures of the limited data set by the recipient, consistent with the purposes of the research, and which may not include any use or disclosure that would violate the Rule if done by the covered </w:t>
      </w:r>
      <w:proofErr w:type="gramStart"/>
      <w:r w:rsidRPr="00E12FBA">
        <w:t>entity;</w:t>
      </w:r>
      <w:proofErr w:type="gramEnd"/>
      <w:r w:rsidRPr="00E12FBA">
        <w:t xml:space="preserve">  </w:t>
      </w:r>
    </w:p>
    <w:p w14:paraId="3C085312" w14:textId="77777777" w:rsidR="00C5299F" w:rsidRDefault="00E12FBA" w:rsidP="00E12FBA">
      <w:pPr>
        <w:pStyle w:val="ListParagraph"/>
        <w:numPr>
          <w:ilvl w:val="3"/>
          <w:numId w:val="35"/>
        </w:numPr>
      </w:pPr>
      <w:r w:rsidRPr="00E12FBA">
        <w:t xml:space="preserve">Identify who can use or receive the data; and  </w:t>
      </w:r>
    </w:p>
    <w:p w14:paraId="1E39C623" w14:textId="77777777" w:rsidR="00C5299F" w:rsidRDefault="00E12FBA" w:rsidP="00E12FBA">
      <w:pPr>
        <w:pStyle w:val="ListParagraph"/>
        <w:numPr>
          <w:ilvl w:val="3"/>
          <w:numId w:val="35"/>
        </w:numPr>
      </w:pPr>
      <w:r w:rsidRPr="00E12FBA">
        <w:t xml:space="preserve">Require that the recipient:  </w:t>
      </w:r>
    </w:p>
    <w:p w14:paraId="615690E5" w14:textId="77777777" w:rsidR="00C5299F" w:rsidRDefault="00E12FBA" w:rsidP="00C5299F">
      <w:pPr>
        <w:pStyle w:val="ListParagraph"/>
        <w:numPr>
          <w:ilvl w:val="4"/>
          <w:numId w:val="35"/>
        </w:numPr>
      </w:pPr>
      <w:r w:rsidRPr="00E12FBA">
        <w:t xml:space="preserve">Not use or disclose the information other than as permitted by the data use agreement or as otherwise required by </w:t>
      </w:r>
      <w:proofErr w:type="gramStart"/>
      <w:r w:rsidRPr="00E12FBA">
        <w:t>law;</w:t>
      </w:r>
      <w:proofErr w:type="gramEnd"/>
      <w:r w:rsidRPr="00E12FBA">
        <w:t xml:space="preserve">  </w:t>
      </w:r>
    </w:p>
    <w:p w14:paraId="405D2879" w14:textId="77777777" w:rsidR="00C5299F" w:rsidRDefault="00E12FBA" w:rsidP="00C5299F">
      <w:pPr>
        <w:pStyle w:val="ListParagraph"/>
        <w:numPr>
          <w:ilvl w:val="4"/>
          <w:numId w:val="35"/>
        </w:numPr>
      </w:pPr>
      <w:r w:rsidRPr="00E12FBA">
        <w:t xml:space="preserve">Use appropriate safeguards to prevent the use or disclosure of the information other than as provided for in the data use </w:t>
      </w:r>
      <w:proofErr w:type="gramStart"/>
      <w:r w:rsidRPr="00E12FBA">
        <w:t>agreement;</w:t>
      </w:r>
      <w:proofErr w:type="gramEnd"/>
      <w:r w:rsidRPr="00E12FBA">
        <w:t xml:space="preserve">  </w:t>
      </w:r>
    </w:p>
    <w:p w14:paraId="496A60C2" w14:textId="77777777" w:rsidR="00C5299F" w:rsidRDefault="00E12FBA" w:rsidP="00C5299F">
      <w:pPr>
        <w:pStyle w:val="ListParagraph"/>
        <w:numPr>
          <w:ilvl w:val="4"/>
          <w:numId w:val="35"/>
        </w:numPr>
      </w:pPr>
      <w:r w:rsidRPr="00E12FBA">
        <w:t xml:space="preserve">Report to the covered </w:t>
      </w:r>
      <w:proofErr w:type="gramStart"/>
      <w:r w:rsidRPr="00E12FBA">
        <w:t>entity</w:t>
      </w:r>
      <w:proofErr w:type="gramEnd"/>
      <w:r w:rsidRPr="00E12FBA">
        <w:t xml:space="preserve"> any use or disclosure of the information not </w:t>
      </w:r>
      <w:proofErr w:type="gramStart"/>
      <w:r w:rsidRPr="00E12FBA">
        <w:t>provided for</w:t>
      </w:r>
      <w:proofErr w:type="gramEnd"/>
      <w:r w:rsidRPr="00E12FBA">
        <w:t xml:space="preserve"> by the data use agreement of which the recipient becomes </w:t>
      </w:r>
      <w:proofErr w:type="gramStart"/>
      <w:r w:rsidRPr="00E12FBA">
        <w:t>aware;</w:t>
      </w:r>
      <w:proofErr w:type="gramEnd"/>
      <w:r w:rsidRPr="00E12FBA">
        <w:t xml:space="preserve">  </w:t>
      </w:r>
    </w:p>
    <w:p w14:paraId="55C391CB" w14:textId="77777777" w:rsidR="00C5299F" w:rsidRDefault="00E12FBA" w:rsidP="00C5299F">
      <w:pPr>
        <w:pStyle w:val="ListParagraph"/>
        <w:numPr>
          <w:ilvl w:val="4"/>
          <w:numId w:val="35"/>
        </w:numPr>
      </w:pPr>
      <w:r w:rsidRPr="00E12FBA">
        <w:t xml:space="preserve">Ensure that any agents, including a subcontractor, to whom the recipient provides the limited data set agrees to the same restrictions and conditions that apply to the recipient with respect to the limited data set; and </w:t>
      </w:r>
    </w:p>
    <w:p w14:paraId="6B1E5F4C" w14:textId="3FCDD079" w:rsidR="00D37488" w:rsidRDefault="00E12FBA" w:rsidP="00C5299F">
      <w:pPr>
        <w:pStyle w:val="ListParagraph"/>
        <w:numPr>
          <w:ilvl w:val="4"/>
          <w:numId w:val="35"/>
        </w:numPr>
      </w:pPr>
      <w:r w:rsidRPr="00E12FBA">
        <w:t>Not to identify the information or contact the individual.</w:t>
      </w:r>
    </w:p>
    <w:p w14:paraId="2AE11302" w14:textId="77777777" w:rsidR="00CF5CDB" w:rsidRDefault="007C2830" w:rsidP="00A756BA">
      <w:pPr>
        <w:pStyle w:val="ListParagraph"/>
        <w:numPr>
          <w:ilvl w:val="3"/>
          <w:numId w:val="35"/>
        </w:numPr>
      </w:pPr>
      <w:r w:rsidRPr="007C2830">
        <w:t>Researchers should consult with their department officials to determine who is authorized to sign the data use agreement on behalf of the university.</w:t>
      </w:r>
    </w:p>
    <w:p w14:paraId="4F8845C0" w14:textId="2CE87841" w:rsidR="00377F5A" w:rsidRDefault="00CF5CDB" w:rsidP="00A756BA">
      <w:pPr>
        <w:pStyle w:val="ListParagraph"/>
        <w:numPr>
          <w:ilvl w:val="1"/>
          <w:numId w:val="35"/>
        </w:numPr>
      </w:pPr>
      <w:r w:rsidRPr="00CF5CDB">
        <w:t>De-identified – health information that is de-identified can be used or disclosed without restriction under the Privacy Rule, and per the human subject regulations at 45 CFR 46 may meet the Exempt from Annual review – Level I requirements at KSU</w:t>
      </w:r>
      <w:r w:rsidR="00377F5A">
        <w:t>.</w:t>
      </w:r>
    </w:p>
    <w:p w14:paraId="4F655354" w14:textId="77777777" w:rsidR="00377F5A" w:rsidRDefault="00377F5A" w:rsidP="00377F5A">
      <w:pPr>
        <w:pStyle w:val="ListParagraph"/>
        <w:numPr>
          <w:ilvl w:val="1"/>
          <w:numId w:val="35"/>
        </w:numPr>
      </w:pPr>
      <w:r w:rsidRPr="00377F5A">
        <w:t xml:space="preserve">It is the responsibility of the covered entity granting access to PHI to determine that the information has been de-identified using either: </w:t>
      </w:r>
    </w:p>
    <w:p w14:paraId="1D8F5003" w14:textId="77777777" w:rsidR="00377F5A" w:rsidRDefault="00377F5A" w:rsidP="00377F5A">
      <w:pPr>
        <w:pStyle w:val="ListParagraph"/>
        <w:numPr>
          <w:ilvl w:val="2"/>
          <w:numId w:val="35"/>
        </w:numPr>
      </w:pPr>
      <w:r w:rsidRPr="00377F5A">
        <w:t xml:space="preserve">Statistical verification of de-identification, or </w:t>
      </w:r>
    </w:p>
    <w:p w14:paraId="607B0210" w14:textId="77777777" w:rsidR="00624131" w:rsidRDefault="00377F5A" w:rsidP="00377F5A">
      <w:pPr>
        <w:pStyle w:val="ListParagraph"/>
        <w:numPr>
          <w:ilvl w:val="2"/>
          <w:numId w:val="35"/>
        </w:numPr>
      </w:pPr>
      <w:r w:rsidRPr="00377F5A">
        <w:t>Removing the 18 elements that could be used to identify individuals, the individual’s relatives, employers, or household members.</w:t>
      </w:r>
    </w:p>
    <w:p w14:paraId="75876F44" w14:textId="77777777" w:rsidR="00C64AE2" w:rsidRDefault="00C64AE2" w:rsidP="00624131">
      <w:pPr>
        <w:pStyle w:val="ListParagraph"/>
        <w:numPr>
          <w:ilvl w:val="0"/>
          <w:numId w:val="35"/>
        </w:numPr>
      </w:pPr>
      <w:r w:rsidRPr="00C64AE2">
        <w:t xml:space="preserve">The following identifiers must be removed from PHI to consider the data unidentifiable: </w:t>
      </w:r>
    </w:p>
    <w:p w14:paraId="77EBF27E" w14:textId="77777777" w:rsidR="00C64AE2" w:rsidRDefault="00C64AE2" w:rsidP="00C64AE2">
      <w:pPr>
        <w:pStyle w:val="ListParagraph"/>
        <w:numPr>
          <w:ilvl w:val="1"/>
          <w:numId w:val="35"/>
        </w:numPr>
      </w:pPr>
      <w:r w:rsidRPr="00C64AE2">
        <w:t xml:space="preserve">Names </w:t>
      </w:r>
    </w:p>
    <w:p w14:paraId="44C64656" w14:textId="77777777" w:rsidR="00B46A46" w:rsidRDefault="00C64AE2" w:rsidP="00C64AE2">
      <w:pPr>
        <w:pStyle w:val="ListParagraph"/>
        <w:numPr>
          <w:ilvl w:val="1"/>
          <w:numId w:val="35"/>
        </w:numPr>
      </w:pPr>
      <w:r w:rsidRPr="00C64AE2">
        <w:t xml:space="preserve">All geographic subdivisions </w:t>
      </w:r>
      <w:proofErr w:type="gramStart"/>
      <w:r w:rsidRPr="00C64AE2">
        <w:t>smaller</w:t>
      </w:r>
      <w:proofErr w:type="gramEnd"/>
      <w:r w:rsidRPr="00C64AE2">
        <w:t xml:space="preserve"> than a state, including street address, city, county, precinct, ZIP Code, and their equivalent geographical codes, except for the initial three digits of a ZIP Code if, according to the </w:t>
      </w:r>
      <w:r w:rsidRPr="00C64AE2">
        <w:lastRenderedPageBreak/>
        <w:t xml:space="preserve">current publicly available data from the Bureau of the Census: </w:t>
      </w:r>
    </w:p>
    <w:p w14:paraId="08103324" w14:textId="77777777" w:rsidR="00B46A46" w:rsidRDefault="00C64AE2" w:rsidP="00B46A46">
      <w:pPr>
        <w:pStyle w:val="ListParagraph"/>
        <w:numPr>
          <w:ilvl w:val="2"/>
          <w:numId w:val="35"/>
        </w:numPr>
      </w:pPr>
      <w:r w:rsidRPr="00C64AE2">
        <w:t xml:space="preserve">The geographic unit formed by combining all ZIP Codes with the same three initial digits contains more than 20,000 people. </w:t>
      </w:r>
    </w:p>
    <w:p w14:paraId="7C9BA405" w14:textId="77777777" w:rsidR="00B46A46" w:rsidRDefault="00C64AE2" w:rsidP="00B46A46">
      <w:pPr>
        <w:pStyle w:val="ListParagraph"/>
        <w:numPr>
          <w:ilvl w:val="2"/>
          <w:numId w:val="35"/>
        </w:numPr>
      </w:pPr>
      <w:r w:rsidRPr="00C64AE2">
        <w:t xml:space="preserve">The initial three digits of a ZIP Code for all such geographic units containing 20,000 or fewer people are changed to 000. </w:t>
      </w:r>
    </w:p>
    <w:p w14:paraId="6B788A23" w14:textId="77777777" w:rsidR="00B46A46" w:rsidRDefault="00C64AE2" w:rsidP="00A63EC1">
      <w:pPr>
        <w:pStyle w:val="ListParagraph"/>
        <w:numPr>
          <w:ilvl w:val="1"/>
          <w:numId w:val="35"/>
        </w:numPr>
      </w:pPr>
      <w:r w:rsidRPr="00C64AE2">
        <w:t xml:space="preserve">All elements of dates (except year) for dates directly related to an individual, including birth date, admission date, discharge date, date of death; and all ages over 89 and all elements of dates (including year) indicative of such age, except that such ages and elements may be aggregated into a single category of age 90 or older. </w:t>
      </w:r>
    </w:p>
    <w:p w14:paraId="69733CAC" w14:textId="77777777" w:rsidR="00B46A46" w:rsidRDefault="00C64AE2" w:rsidP="00A63EC1">
      <w:pPr>
        <w:pStyle w:val="ListParagraph"/>
        <w:numPr>
          <w:ilvl w:val="1"/>
          <w:numId w:val="35"/>
        </w:numPr>
      </w:pPr>
      <w:r w:rsidRPr="00C64AE2">
        <w:t xml:space="preserve">Telephone numbers </w:t>
      </w:r>
    </w:p>
    <w:p w14:paraId="0B0A660C" w14:textId="77777777" w:rsidR="00B46A46" w:rsidRDefault="00C64AE2" w:rsidP="00A63EC1">
      <w:pPr>
        <w:pStyle w:val="ListParagraph"/>
        <w:numPr>
          <w:ilvl w:val="1"/>
          <w:numId w:val="35"/>
        </w:numPr>
      </w:pPr>
      <w:r w:rsidRPr="00C64AE2">
        <w:t>Facsimile numbers</w:t>
      </w:r>
    </w:p>
    <w:p w14:paraId="7DBD1042" w14:textId="77777777" w:rsidR="00B46A46" w:rsidRDefault="00C64AE2" w:rsidP="00A63EC1">
      <w:pPr>
        <w:pStyle w:val="ListParagraph"/>
        <w:numPr>
          <w:ilvl w:val="1"/>
          <w:numId w:val="35"/>
        </w:numPr>
      </w:pPr>
      <w:r w:rsidRPr="00C64AE2">
        <w:t xml:space="preserve">Email addresses </w:t>
      </w:r>
    </w:p>
    <w:p w14:paraId="25891117" w14:textId="77777777" w:rsidR="00B46A46" w:rsidRDefault="00C64AE2" w:rsidP="00A63EC1">
      <w:pPr>
        <w:pStyle w:val="ListParagraph"/>
        <w:numPr>
          <w:ilvl w:val="1"/>
          <w:numId w:val="35"/>
        </w:numPr>
      </w:pPr>
      <w:r w:rsidRPr="00C64AE2">
        <w:t xml:space="preserve">Social Security numbers </w:t>
      </w:r>
    </w:p>
    <w:p w14:paraId="6CD1A1D6" w14:textId="77777777" w:rsidR="00B46A46" w:rsidRDefault="00C64AE2" w:rsidP="00A63EC1">
      <w:pPr>
        <w:pStyle w:val="ListParagraph"/>
        <w:numPr>
          <w:ilvl w:val="1"/>
          <w:numId w:val="35"/>
        </w:numPr>
      </w:pPr>
      <w:r w:rsidRPr="00C64AE2">
        <w:t xml:space="preserve">Medical record numbers </w:t>
      </w:r>
    </w:p>
    <w:p w14:paraId="09EA31F6" w14:textId="77777777" w:rsidR="00B46A46" w:rsidRDefault="00C64AE2" w:rsidP="00A63EC1">
      <w:pPr>
        <w:pStyle w:val="ListParagraph"/>
        <w:numPr>
          <w:ilvl w:val="1"/>
          <w:numId w:val="35"/>
        </w:numPr>
      </w:pPr>
      <w:r w:rsidRPr="00C64AE2">
        <w:t xml:space="preserve">Health plan beneficiary numbers </w:t>
      </w:r>
    </w:p>
    <w:p w14:paraId="171FD4EB" w14:textId="77777777" w:rsidR="00B46A46" w:rsidRDefault="00C64AE2" w:rsidP="00A63EC1">
      <w:pPr>
        <w:pStyle w:val="ListParagraph"/>
        <w:numPr>
          <w:ilvl w:val="1"/>
          <w:numId w:val="35"/>
        </w:numPr>
      </w:pPr>
      <w:r w:rsidRPr="00C64AE2">
        <w:t xml:space="preserve">Account numbers </w:t>
      </w:r>
    </w:p>
    <w:p w14:paraId="7E2A6A86" w14:textId="77777777" w:rsidR="00B46A46" w:rsidRDefault="00C64AE2" w:rsidP="00A63EC1">
      <w:pPr>
        <w:pStyle w:val="ListParagraph"/>
        <w:numPr>
          <w:ilvl w:val="1"/>
          <w:numId w:val="35"/>
        </w:numPr>
      </w:pPr>
      <w:r w:rsidRPr="00C64AE2">
        <w:t xml:space="preserve">Certificate/license numbers </w:t>
      </w:r>
    </w:p>
    <w:p w14:paraId="0B0C36AF" w14:textId="77777777" w:rsidR="00783782" w:rsidRDefault="00C64AE2" w:rsidP="00A63EC1">
      <w:pPr>
        <w:pStyle w:val="ListParagraph"/>
        <w:numPr>
          <w:ilvl w:val="1"/>
          <w:numId w:val="35"/>
        </w:numPr>
      </w:pPr>
      <w:r w:rsidRPr="00C64AE2">
        <w:t xml:space="preserve">Vehicle identifiers and serial numbers </w:t>
      </w:r>
    </w:p>
    <w:p w14:paraId="23C33974" w14:textId="77777777" w:rsidR="00783782" w:rsidRDefault="00C64AE2" w:rsidP="00A63EC1">
      <w:pPr>
        <w:pStyle w:val="ListParagraph"/>
        <w:numPr>
          <w:ilvl w:val="1"/>
          <w:numId w:val="35"/>
        </w:numPr>
      </w:pPr>
      <w:r w:rsidRPr="00C64AE2">
        <w:t xml:space="preserve">Web </w:t>
      </w:r>
      <w:proofErr w:type="gramStart"/>
      <w:r w:rsidRPr="00C64AE2">
        <w:t>universal resource locators</w:t>
      </w:r>
      <w:proofErr w:type="gramEnd"/>
      <w:r w:rsidRPr="00C64AE2">
        <w:t xml:space="preserve"> (URLs) </w:t>
      </w:r>
    </w:p>
    <w:p w14:paraId="0BE5D656" w14:textId="77777777" w:rsidR="00783782" w:rsidRDefault="00C64AE2" w:rsidP="00A63EC1">
      <w:pPr>
        <w:pStyle w:val="ListParagraph"/>
        <w:numPr>
          <w:ilvl w:val="1"/>
          <w:numId w:val="35"/>
        </w:numPr>
      </w:pPr>
      <w:r w:rsidRPr="00C64AE2">
        <w:t xml:space="preserve">IP addresses </w:t>
      </w:r>
    </w:p>
    <w:p w14:paraId="0DBBBB53" w14:textId="77777777" w:rsidR="00783782" w:rsidRDefault="00C64AE2" w:rsidP="00A63EC1">
      <w:pPr>
        <w:pStyle w:val="ListParagraph"/>
        <w:numPr>
          <w:ilvl w:val="1"/>
          <w:numId w:val="35"/>
        </w:numPr>
      </w:pPr>
      <w:r w:rsidRPr="00C64AE2">
        <w:t xml:space="preserve">Device identifiers and serial numbers </w:t>
      </w:r>
    </w:p>
    <w:p w14:paraId="7F69E91F" w14:textId="77777777" w:rsidR="00783782" w:rsidRDefault="00C64AE2" w:rsidP="00A63EC1">
      <w:pPr>
        <w:pStyle w:val="ListParagraph"/>
        <w:numPr>
          <w:ilvl w:val="1"/>
          <w:numId w:val="35"/>
        </w:numPr>
      </w:pPr>
      <w:r w:rsidRPr="00C64AE2">
        <w:t xml:space="preserve">Biometric identifiers (fingerprints, handprints, iris scans) </w:t>
      </w:r>
    </w:p>
    <w:p w14:paraId="4255090F" w14:textId="77777777" w:rsidR="00783782" w:rsidRDefault="00C64AE2" w:rsidP="00A63EC1">
      <w:pPr>
        <w:pStyle w:val="ListParagraph"/>
        <w:numPr>
          <w:ilvl w:val="1"/>
          <w:numId w:val="35"/>
        </w:numPr>
      </w:pPr>
      <w:r w:rsidRPr="00C64AE2">
        <w:t xml:space="preserve">Full-face photographs </w:t>
      </w:r>
    </w:p>
    <w:p w14:paraId="76FE3C1E" w14:textId="77777777" w:rsidR="009319AA" w:rsidRDefault="00C64AE2" w:rsidP="00A63EC1">
      <w:pPr>
        <w:pStyle w:val="ListParagraph"/>
        <w:numPr>
          <w:ilvl w:val="1"/>
          <w:numId w:val="35"/>
        </w:numPr>
      </w:pPr>
      <w:r w:rsidRPr="00C64AE2">
        <w:t>Any other unique identifying number, characteristic, or code, unless otherwise permitted by the Privacy Rule for re-identification.</w:t>
      </w:r>
    </w:p>
    <w:p w14:paraId="24C3EC94" w14:textId="77777777" w:rsidR="00A63EC1" w:rsidRDefault="009319AA" w:rsidP="009319AA">
      <w:pPr>
        <w:pStyle w:val="ListParagraph"/>
        <w:numPr>
          <w:ilvl w:val="0"/>
          <w:numId w:val="35"/>
        </w:numPr>
      </w:pPr>
      <w:r w:rsidRPr="009319AA">
        <w:t xml:space="preserve"> Coded data – Under the Privacy Rule, coded health information can be considered de-identified if both of the following standards are met: </w:t>
      </w:r>
    </w:p>
    <w:p w14:paraId="24F2A21E" w14:textId="77777777" w:rsidR="00A63EC1" w:rsidRDefault="009319AA" w:rsidP="00A63EC1">
      <w:pPr>
        <w:pStyle w:val="ListParagraph"/>
        <w:numPr>
          <w:ilvl w:val="1"/>
          <w:numId w:val="35"/>
        </w:numPr>
      </w:pPr>
      <w:r w:rsidRPr="009319AA">
        <w:t xml:space="preserve">The code is not derived from or related to the information about the individual, and the code </w:t>
      </w:r>
      <w:proofErr w:type="gramStart"/>
      <w:r w:rsidRPr="009319AA">
        <w:t>could not</w:t>
      </w:r>
      <w:proofErr w:type="gramEnd"/>
      <w:r w:rsidRPr="009319AA">
        <w:t xml:space="preserve"> be translated to identify the individual.  </w:t>
      </w:r>
    </w:p>
    <w:p w14:paraId="13FD65F1" w14:textId="324BE73B" w:rsidR="00783782" w:rsidRDefault="009319AA" w:rsidP="00A63EC1">
      <w:pPr>
        <w:pStyle w:val="ListParagraph"/>
        <w:numPr>
          <w:ilvl w:val="1"/>
          <w:numId w:val="35"/>
        </w:numPr>
      </w:pPr>
      <w:r w:rsidRPr="009319AA">
        <w:t>The researcher does not have the information to decode the data, and the key to the code is secure.</w:t>
      </w:r>
    </w:p>
    <w:p w14:paraId="40BA7817" w14:textId="38A33450" w:rsidR="008E6489" w:rsidRDefault="008E6489" w:rsidP="008E6489">
      <w:pPr>
        <w:pStyle w:val="ListParagraph"/>
        <w:numPr>
          <w:ilvl w:val="0"/>
          <w:numId w:val="35"/>
        </w:numPr>
      </w:pPr>
      <w:r>
        <w:t>Online Resources</w:t>
      </w:r>
    </w:p>
    <w:p w14:paraId="015C025D" w14:textId="22D1B9D4" w:rsidR="00060909" w:rsidRDefault="00060909" w:rsidP="00AD381B">
      <w:pPr>
        <w:pStyle w:val="ListParagraph"/>
        <w:numPr>
          <w:ilvl w:val="1"/>
          <w:numId w:val="35"/>
        </w:numPr>
      </w:pPr>
      <w:hyperlink r:id="rId8" w:history="1">
        <w:r w:rsidRPr="00D157E2">
          <w:rPr>
            <w:rStyle w:val="Hyperlink"/>
          </w:rPr>
          <w:t>Protecting Personal Health Information in Research: Understanding the HIPAA Privacy Rule</w:t>
        </w:r>
      </w:hyperlink>
    </w:p>
    <w:p w14:paraId="7F2989E2" w14:textId="2D167AB0" w:rsidR="00AD381B" w:rsidRDefault="00AD381B" w:rsidP="00AD381B">
      <w:pPr>
        <w:pStyle w:val="ListParagraph"/>
        <w:numPr>
          <w:ilvl w:val="1"/>
          <w:numId w:val="35"/>
        </w:numPr>
      </w:pPr>
      <w:hyperlink r:id="rId9" w:history="1">
        <w:r w:rsidRPr="008954A8">
          <w:rPr>
            <w:rStyle w:val="Hyperlink"/>
          </w:rPr>
          <w:t>Frequently Asked Questions</w:t>
        </w:r>
      </w:hyperlink>
    </w:p>
    <w:p w14:paraId="1403056E" w14:textId="3A57F1C9" w:rsidR="00060909" w:rsidRDefault="00060909" w:rsidP="00AD381B">
      <w:pPr>
        <w:pStyle w:val="ListParagraph"/>
        <w:numPr>
          <w:ilvl w:val="1"/>
          <w:numId w:val="35"/>
        </w:numPr>
      </w:pPr>
      <w:hyperlink r:id="rId10" w:history="1">
        <w:r w:rsidRPr="008954A8">
          <w:rPr>
            <w:rStyle w:val="Hyperlink"/>
          </w:rPr>
          <w:t>45 CFR 164.501, 164.508, 164.512(i) (See also 45 CFR 164.514(e), 164.528, 164.532)</w:t>
        </w:r>
      </w:hyperlink>
    </w:p>
    <w:p w14:paraId="5ADE8C5E" w14:textId="6729CAAB" w:rsidR="000617F0" w:rsidRDefault="000617F0" w:rsidP="00AD381B">
      <w:pPr>
        <w:pStyle w:val="ListParagraph"/>
        <w:numPr>
          <w:ilvl w:val="1"/>
          <w:numId w:val="35"/>
        </w:numPr>
      </w:pPr>
      <w:hyperlink r:id="rId11" w:history="1">
        <w:r w:rsidRPr="000617F0">
          <w:rPr>
            <w:rStyle w:val="Hyperlink"/>
          </w:rPr>
          <w:t>Understanding HIPAA in Research</w:t>
        </w:r>
      </w:hyperlink>
    </w:p>
    <w:p w14:paraId="6CD61529" w14:textId="648027E7" w:rsidR="000617F0" w:rsidRPr="00B85387" w:rsidRDefault="000617F0" w:rsidP="00AD381B">
      <w:pPr>
        <w:pStyle w:val="ListParagraph"/>
        <w:numPr>
          <w:ilvl w:val="1"/>
          <w:numId w:val="35"/>
        </w:numPr>
      </w:pPr>
      <w:hyperlink r:id="rId12" w:history="1">
        <w:r w:rsidRPr="009332E9">
          <w:rPr>
            <w:rStyle w:val="Hyperlink"/>
          </w:rPr>
          <w:t>Institutional Review Boards and the HIPAA Privacy Rule</w:t>
        </w:r>
      </w:hyperlink>
    </w:p>
    <w:sectPr w:rsidR="000617F0" w:rsidRPr="00B85387">
      <w:headerReference w:type="default" r:id="rId13"/>
      <w:pgSz w:w="12240" w:h="15840"/>
      <w:pgMar w:top="1600" w:right="720" w:bottom="280" w:left="720" w:header="83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5262" w14:textId="77777777" w:rsidR="00572DE0" w:rsidRDefault="00572DE0">
      <w:r>
        <w:separator/>
      </w:r>
    </w:p>
  </w:endnote>
  <w:endnote w:type="continuationSeparator" w:id="0">
    <w:p w14:paraId="38EAE8C2" w14:textId="77777777" w:rsidR="00572DE0" w:rsidRDefault="00572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altName w:val="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7B5C0" w14:textId="77777777" w:rsidR="00572DE0" w:rsidRDefault="00572DE0">
      <w:r>
        <w:separator/>
      </w:r>
    </w:p>
  </w:footnote>
  <w:footnote w:type="continuationSeparator" w:id="0">
    <w:p w14:paraId="61AE526A" w14:textId="77777777" w:rsidR="00572DE0" w:rsidRDefault="00572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097A" w14:textId="77777777" w:rsidR="00DE434F" w:rsidRDefault="0051266A">
    <w:pPr>
      <w:pStyle w:val="BodyText"/>
      <w:spacing w:line="14" w:lineRule="auto"/>
      <w:ind w:left="0" w:firstLine="0"/>
      <w:rPr>
        <w:sz w:val="20"/>
      </w:rPr>
    </w:pPr>
    <w:r>
      <w:rPr>
        <w:noProof/>
        <w:sz w:val="20"/>
      </w:rPr>
      <w:drawing>
        <wp:anchor distT="0" distB="0" distL="0" distR="0" simplePos="0" relativeHeight="251658242" behindDoc="1" locked="0" layoutInCell="1" allowOverlap="1" wp14:anchorId="79D0097B" wp14:editId="0301FB74">
          <wp:simplePos x="0" y="0"/>
          <wp:positionH relativeFrom="page">
            <wp:posOffset>686511</wp:posOffset>
          </wp:positionH>
          <wp:positionV relativeFrom="page">
            <wp:posOffset>532841</wp:posOffset>
          </wp:positionV>
          <wp:extent cx="1591305" cy="467347"/>
          <wp:effectExtent l="0" t="0" r="0" b="0"/>
          <wp:wrapNone/>
          <wp:docPr id="1" name="Image 1" descr="Kent State University log, which is blue and gold with a sunburst above the words, Kent State Universit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Kent State University log, which is blue and gold with a sunburst above the words, Kent State University. "/>
                  <pic:cNvPicPr/>
                </pic:nvPicPr>
                <pic:blipFill>
                  <a:blip r:embed="rId1" cstate="print"/>
                  <a:stretch>
                    <a:fillRect/>
                  </a:stretch>
                </pic:blipFill>
                <pic:spPr>
                  <a:xfrm>
                    <a:off x="0" y="0"/>
                    <a:ext cx="1591305" cy="467347"/>
                  </a:xfrm>
                  <a:prstGeom prst="rect">
                    <a:avLst/>
                  </a:prstGeom>
                </pic:spPr>
              </pic:pic>
            </a:graphicData>
          </a:graphic>
        </wp:anchor>
      </w:drawing>
    </w:r>
    <w:del w:id="0" w:author="Pfeiffer, Sarah" w:date="2026-05-07T09:32:00Z" w16du:dateUtc="2026-05-07T13:32:00Z">
      <w:r w:rsidDel="000E20D4">
        <w:rPr>
          <w:noProof/>
          <w:sz w:val="20"/>
        </w:rPr>
        <mc:AlternateContent>
          <mc:Choice Requires="wps">
            <w:drawing>
              <wp:anchor distT="0" distB="0" distL="0" distR="0" simplePos="0" relativeHeight="251658240" behindDoc="1" locked="0" layoutInCell="1" allowOverlap="0" wp14:anchorId="79D0097D" wp14:editId="30094A1E">
                <wp:simplePos x="0" y="0"/>
                <wp:positionH relativeFrom="page">
                  <wp:posOffset>2331720</wp:posOffset>
                </wp:positionH>
                <wp:positionV relativeFrom="page">
                  <wp:posOffset>868680</wp:posOffset>
                </wp:positionV>
                <wp:extent cx="5221224" cy="0"/>
                <wp:effectExtent l="0" t="0" r="0" b="0"/>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21224" cy="0"/>
                        </a:xfrm>
                        <a:custGeom>
                          <a:avLst/>
                          <a:gdLst/>
                          <a:ahLst/>
                          <a:cxnLst/>
                          <a:rect l="l" t="t" r="r" b="b"/>
                          <a:pathLst>
                            <a:path w="5220335">
                              <a:moveTo>
                                <a:pt x="0" y="0"/>
                              </a:moveTo>
                              <a:lnTo>
                                <a:pt x="5220335" y="0"/>
                              </a:lnTo>
                            </a:path>
                          </a:pathLst>
                        </a:custGeom>
                        <a:ln w="25400">
                          <a:solidFill>
                            <a:srgbClr val="000000"/>
                          </a:solidFill>
                          <a:prstDash val="dot"/>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2B5DC" id="Graphic 2" o:spid="_x0000_s1026" alt="&quot;&quot;" style="position:absolute;margin-left:183.6pt;margin-top:68.4pt;width:411.1pt;height:0;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220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" o:allowoverlap="f" path="m,l5220335,e" filled="f" strokeweight="2pt">
                <v:stroke dashstyle="dot"/>
                <v:path arrowok="t"/>
                <w10:wrap anchorx="page" anchory="page"/>
              </v:shape>
            </w:pict>
          </mc:Fallback>
        </mc:AlternateContent>
      </w:r>
    </w:del>
    <w:r>
      <w:rPr>
        <w:noProof/>
        <w:sz w:val="20"/>
      </w:rPr>
      <mc:AlternateContent>
        <mc:Choice Requires="wps">
          <w:drawing>
            <wp:anchor distT="0" distB="0" distL="0" distR="0" simplePos="0" relativeHeight="251658241" behindDoc="1" locked="0" layoutInCell="1" allowOverlap="1" wp14:anchorId="79D0097F" wp14:editId="07F09A3B">
              <wp:simplePos x="0" y="0"/>
              <wp:positionH relativeFrom="page">
                <wp:posOffset>4620259</wp:posOffset>
              </wp:positionH>
              <wp:positionV relativeFrom="page">
                <wp:posOffset>585304</wp:posOffset>
              </wp:positionV>
              <wp:extent cx="2417445" cy="1765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7445" cy="176530"/>
                      </a:xfrm>
                      <a:prstGeom prst="rect">
                        <a:avLst/>
                      </a:prstGeom>
                    </wps:spPr>
                    <wps:txbx>
                      <w:txbxContent>
                        <w:p w14:paraId="79D00981" w14:textId="77777777" w:rsidR="00DE434F" w:rsidRDefault="0051266A">
                          <w:pPr>
                            <w:spacing w:before="12"/>
                            <w:ind w:left="20"/>
                            <w:rPr>
                              <w:rFonts w:ascii="Century Gothic"/>
                              <w:sz w:val="20"/>
                            </w:rPr>
                          </w:pPr>
                          <w:r>
                            <w:rPr>
                              <w:rFonts w:ascii="Century Gothic"/>
                              <w:sz w:val="20"/>
                            </w:rPr>
                            <w:t>INSTITUTIONAL</w:t>
                          </w:r>
                          <w:r>
                            <w:rPr>
                              <w:rFonts w:ascii="Century Gothic"/>
                              <w:spacing w:val="-9"/>
                              <w:sz w:val="20"/>
                            </w:rPr>
                            <w:t xml:space="preserve"> </w:t>
                          </w:r>
                          <w:r>
                            <w:rPr>
                              <w:rFonts w:ascii="Century Gothic"/>
                              <w:sz w:val="20"/>
                            </w:rPr>
                            <w:t>REVIEW</w:t>
                          </w:r>
                          <w:r>
                            <w:rPr>
                              <w:rFonts w:ascii="Century Gothic"/>
                              <w:spacing w:val="-11"/>
                              <w:sz w:val="20"/>
                            </w:rPr>
                            <w:t xml:space="preserve"> </w:t>
                          </w:r>
                          <w:r>
                            <w:rPr>
                              <w:rFonts w:ascii="Century Gothic"/>
                              <w:sz w:val="20"/>
                            </w:rPr>
                            <w:t>BOARD</w:t>
                          </w:r>
                          <w:r>
                            <w:rPr>
                              <w:rFonts w:ascii="Century Gothic"/>
                              <w:spacing w:val="-10"/>
                              <w:sz w:val="20"/>
                            </w:rPr>
                            <w:t xml:space="preserve"> </w:t>
                          </w:r>
                          <w:r>
                            <w:rPr>
                              <w:rFonts w:ascii="Century Gothic"/>
                              <w:spacing w:val="-2"/>
                              <w:sz w:val="20"/>
                            </w:rPr>
                            <w:t>POLICIES</w:t>
                          </w:r>
                        </w:p>
                      </w:txbxContent>
                    </wps:txbx>
                    <wps:bodyPr wrap="square" lIns="0" tIns="0" rIns="0" bIns="0" rtlCol="0">
                      <a:noAutofit/>
                    </wps:bodyPr>
                  </wps:wsp>
                </a:graphicData>
              </a:graphic>
            </wp:anchor>
          </w:drawing>
        </mc:Choice>
        <mc:Fallback>
          <w:pict>
            <v:shapetype w14:anchorId="79D0097F" id="_x0000_t202" coordsize="21600,21600" o:spt="202" path="m,l,21600r21600,l21600,xe">
              <v:stroke joinstyle="miter"/>
              <v:path gradientshapeok="t" o:connecttype="rect"/>
            </v:shapetype>
            <v:shape id="Textbox 3" o:spid="_x0000_s1026" type="#_x0000_t202" style="position:absolute;margin-left:363.8pt;margin-top:46.1pt;width:190.35pt;height:13.9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" filled="f" stroked="f">
              <v:textbox inset="0,0,0,0">
                <w:txbxContent>
                  <w:p w14:paraId="79D00981" w14:textId="77777777" w:rsidR="00DE434F" w:rsidRDefault="0051266A">
                    <w:pPr>
                      <w:spacing w:before="12"/>
                      <w:ind w:left="20"/>
                      <w:rPr>
                        <w:rFonts w:ascii="Century Gothic"/>
                        <w:sz w:val="20"/>
                      </w:rPr>
                    </w:pPr>
                    <w:r>
                      <w:rPr>
                        <w:rFonts w:ascii="Century Gothic"/>
                        <w:sz w:val="20"/>
                      </w:rPr>
                      <w:t>INSTITUTIONAL</w:t>
                    </w:r>
                    <w:r>
                      <w:rPr>
                        <w:rFonts w:ascii="Century Gothic"/>
                        <w:spacing w:val="-9"/>
                        <w:sz w:val="20"/>
                      </w:rPr>
                      <w:t xml:space="preserve"> </w:t>
                    </w:r>
                    <w:r>
                      <w:rPr>
                        <w:rFonts w:ascii="Century Gothic"/>
                        <w:sz w:val="20"/>
                      </w:rPr>
                      <w:t>REVIEW</w:t>
                    </w:r>
                    <w:r>
                      <w:rPr>
                        <w:rFonts w:ascii="Century Gothic"/>
                        <w:spacing w:val="-11"/>
                        <w:sz w:val="20"/>
                      </w:rPr>
                      <w:t xml:space="preserve"> </w:t>
                    </w:r>
                    <w:r>
                      <w:rPr>
                        <w:rFonts w:ascii="Century Gothic"/>
                        <w:sz w:val="20"/>
                      </w:rPr>
                      <w:t>BOARD</w:t>
                    </w:r>
                    <w:r>
                      <w:rPr>
                        <w:rFonts w:ascii="Century Gothic"/>
                        <w:spacing w:val="-10"/>
                        <w:sz w:val="20"/>
                      </w:rPr>
                      <w:t xml:space="preserve"> </w:t>
                    </w:r>
                    <w:r>
                      <w:rPr>
                        <w:rFonts w:ascii="Century Gothic"/>
                        <w:spacing w:val="-2"/>
                        <w:sz w:val="20"/>
                      </w:rPr>
                      <w:t>POLICIES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93D"/>
    <w:multiLevelType w:val="multilevel"/>
    <w:tmpl w:val="2DDEF7C2"/>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lang w:val="en-US" w:eastAsia="en-US" w:bidi="ar-SA"/>
      </w:rPr>
    </w:lvl>
    <w:lvl w:ilvl="1">
      <w:start w:val="1"/>
      <w:numFmt w:val="decimal"/>
      <w:lvlText w:val="%2."/>
      <w:lvlJc w:val="left"/>
      <w:pPr>
        <w:ind w:left="1171" w:hanging="360"/>
      </w:pPr>
    </w:lvl>
    <w:lvl w:ilvl="2">
      <w:start w:val="1"/>
      <w:numFmt w:val="decimal"/>
      <w:lvlText w:val="%1.%2.%3."/>
      <w:lvlJc w:val="left"/>
      <w:pPr>
        <w:ind w:left="2160" w:hanging="720"/>
      </w:pPr>
      <w:rPr>
        <w:rFonts w:ascii="Corbel" w:eastAsia="Corbel" w:hAnsi="Corbel" w:cs="Corbel" w:hint="default"/>
        <w:b w:val="0"/>
        <w:bCs w:val="0"/>
        <w:i w:val="0"/>
        <w:iCs w:val="0"/>
        <w:spacing w:val="-2"/>
        <w:w w:val="100"/>
        <w:sz w:val="24"/>
        <w:szCs w:val="24"/>
        <w:lang w:val="en-US" w:eastAsia="en-US" w:bidi="ar-SA"/>
      </w:rPr>
    </w:lvl>
    <w:lvl w:ilvl="3">
      <w:start w:val="1"/>
      <w:numFmt w:val="decimal"/>
      <w:lvlText w:val="%1.%2.%3.%4."/>
      <w:lvlJc w:val="left"/>
      <w:pPr>
        <w:ind w:left="3240" w:hanging="809"/>
      </w:pPr>
      <w:rPr>
        <w:rFonts w:hint="default"/>
        <w:spacing w:val="-2"/>
        <w:w w:val="100"/>
        <w:lang w:val="en-US" w:eastAsia="en-US" w:bidi="ar-SA"/>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lang w:val="en-US" w:eastAsia="en-US" w:bidi="ar-SA"/>
      </w:rPr>
    </w:lvl>
    <w:lvl w:ilvl="5">
      <w:numFmt w:val="bullet"/>
      <w:lvlText w:val="•"/>
      <w:lvlJc w:val="left"/>
      <w:pPr>
        <w:ind w:left="2160" w:hanging="809"/>
      </w:pPr>
      <w:rPr>
        <w:rFonts w:hint="default"/>
        <w:lang w:val="en-US" w:eastAsia="en-US" w:bidi="ar-SA"/>
      </w:rPr>
    </w:lvl>
    <w:lvl w:ilvl="6">
      <w:numFmt w:val="bullet"/>
      <w:lvlText w:val="•"/>
      <w:lvlJc w:val="left"/>
      <w:pPr>
        <w:ind w:left="2260" w:hanging="809"/>
      </w:pPr>
      <w:rPr>
        <w:rFonts w:hint="default"/>
        <w:lang w:val="en-US" w:eastAsia="en-US" w:bidi="ar-SA"/>
      </w:rPr>
    </w:lvl>
    <w:lvl w:ilvl="7">
      <w:numFmt w:val="bullet"/>
      <w:lvlText w:val="•"/>
      <w:lvlJc w:val="left"/>
      <w:pPr>
        <w:ind w:left="3240" w:hanging="809"/>
      </w:pPr>
      <w:rPr>
        <w:rFonts w:hint="default"/>
        <w:lang w:val="en-US" w:eastAsia="en-US" w:bidi="ar-SA"/>
      </w:rPr>
    </w:lvl>
    <w:lvl w:ilvl="8">
      <w:numFmt w:val="bullet"/>
      <w:lvlText w:val="•"/>
      <w:lvlJc w:val="left"/>
      <w:pPr>
        <w:ind w:left="4060" w:hanging="809"/>
      </w:pPr>
      <w:rPr>
        <w:rFonts w:hint="default"/>
        <w:lang w:val="en-US" w:eastAsia="en-US" w:bidi="ar-SA"/>
      </w:rPr>
    </w:lvl>
  </w:abstractNum>
  <w:abstractNum w:abstractNumId="1" w15:restartNumberingAfterBreak="0">
    <w:nsid w:val="03D832DB"/>
    <w:multiLevelType w:val="multilevel"/>
    <w:tmpl w:val="C1927B48"/>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lang w:val="en-US" w:eastAsia="en-US" w:bidi="ar-SA"/>
      </w:rPr>
    </w:lvl>
    <w:lvl w:ilvl="1">
      <w:start w:val="1"/>
      <w:numFmt w:val="decimal"/>
      <w:lvlText w:val="%1.%2."/>
      <w:lvlJc w:val="left"/>
      <w:pPr>
        <w:ind w:left="1332" w:hanging="521"/>
      </w:pPr>
      <w:rPr>
        <w:rFonts w:ascii="Corbel" w:eastAsia="Corbel" w:hAnsi="Corbel" w:cs="Corbel" w:hint="default"/>
        <w:b w:val="0"/>
        <w:bCs w:val="0"/>
        <w:i w:val="0"/>
        <w:iCs w:val="0"/>
        <w:spacing w:val="-1"/>
        <w:w w:val="95"/>
        <w:sz w:val="24"/>
        <w:szCs w:val="24"/>
        <w:lang w:val="en-US" w:eastAsia="en-US" w:bidi="ar-SA"/>
      </w:rPr>
    </w:lvl>
    <w:lvl w:ilvl="2">
      <w:start w:val="1"/>
      <w:numFmt w:val="decimal"/>
      <w:lvlText w:val="%1.%2.%3."/>
      <w:lvlJc w:val="left"/>
      <w:pPr>
        <w:ind w:left="2160" w:hanging="720"/>
      </w:pPr>
      <w:rPr>
        <w:rFonts w:ascii="Corbel" w:eastAsia="Corbel" w:hAnsi="Corbel" w:cs="Corbel" w:hint="default"/>
        <w:b w:val="0"/>
        <w:bCs w:val="0"/>
        <w:i w:val="0"/>
        <w:iCs w:val="0"/>
        <w:spacing w:val="-2"/>
        <w:w w:val="100"/>
        <w:sz w:val="24"/>
        <w:szCs w:val="24"/>
        <w:lang w:val="en-US" w:eastAsia="en-US" w:bidi="ar-SA"/>
      </w:rPr>
    </w:lvl>
    <w:lvl w:ilvl="3">
      <w:start w:val="1"/>
      <w:numFmt w:val="decimal"/>
      <w:lvlText w:val="%1.%2.%3.%4."/>
      <w:lvlJc w:val="left"/>
      <w:pPr>
        <w:ind w:left="3240" w:hanging="809"/>
      </w:pPr>
      <w:rPr>
        <w:rFonts w:hint="default"/>
        <w:spacing w:val="-2"/>
        <w:w w:val="100"/>
        <w:lang w:val="en-US" w:eastAsia="en-US" w:bidi="ar-SA"/>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lang w:val="en-US" w:eastAsia="en-US" w:bidi="ar-SA"/>
      </w:rPr>
    </w:lvl>
    <w:lvl w:ilvl="5">
      <w:numFmt w:val="bullet"/>
      <w:lvlText w:val="•"/>
      <w:lvlJc w:val="left"/>
      <w:pPr>
        <w:ind w:left="2160" w:hanging="809"/>
      </w:pPr>
      <w:rPr>
        <w:rFonts w:hint="default"/>
        <w:lang w:val="en-US" w:eastAsia="en-US" w:bidi="ar-SA"/>
      </w:rPr>
    </w:lvl>
    <w:lvl w:ilvl="6">
      <w:numFmt w:val="bullet"/>
      <w:lvlText w:val="•"/>
      <w:lvlJc w:val="left"/>
      <w:pPr>
        <w:ind w:left="2260" w:hanging="809"/>
      </w:pPr>
      <w:rPr>
        <w:rFonts w:hint="default"/>
        <w:lang w:val="en-US" w:eastAsia="en-US" w:bidi="ar-SA"/>
      </w:rPr>
    </w:lvl>
    <w:lvl w:ilvl="7">
      <w:numFmt w:val="bullet"/>
      <w:lvlText w:val="•"/>
      <w:lvlJc w:val="left"/>
      <w:pPr>
        <w:ind w:left="3240" w:hanging="809"/>
      </w:pPr>
      <w:rPr>
        <w:rFonts w:hint="default"/>
        <w:lang w:val="en-US" w:eastAsia="en-US" w:bidi="ar-SA"/>
      </w:rPr>
    </w:lvl>
    <w:lvl w:ilvl="8">
      <w:numFmt w:val="bullet"/>
      <w:lvlText w:val="•"/>
      <w:lvlJc w:val="left"/>
      <w:pPr>
        <w:ind w:left="4060" w:hanging="809"/>
      </w:pPr>
      <w:rPr>
        <w:rFonts w:hint="default"/>
        <w:lang w:val="en-US" w:eastAsia="en-US" w:bidi="ar-SA"/>
      </w:rPr>
    </w:lvl>
  </w:abstractNum>
  <w:abstractNum w:abstractNumId="2" w15:restartNumberingAfterBreak="0">
    <w:nsid w:val="04FE2AED"/>
    <w:multiLevelType w:val="hybridMultilevel"/>
    <w:tmpl w:val="13D8CDD4"/>
    <w:lvl w:ilvl="0" w:tplc="BCDCD7BE">
      <w:start w:val="1"/>
      <w:numFmt w:val="decimal"/>
      <w:lvlText w:val="%1."/>
      <w:lvlJc w:val="left"/>
      <w:pPr>
        <w:ind w:left="2791" w:hanging="360"/>
      </w:pPr>
      <w:rPr>
        <w:rFonts w:ascii="Corbel" w:eastAsia="Corbel" w:hAnsi="Corbel" w:cs="Corbel" w:hint="default"/>
        <w:b w:val="0"/>
        <w:bCs w:val="0"/>
        <w:i w:val="0"/>
        <w:iCs w:val="0"/>
        <w:spacing w:val="0"/>
        <w:w w:val="100"/>
        <w:sz w:val="24"/>
        <w:szCs w:val="24"/>
        <w:lang w:val="en-US" w:eastAsia="en-US" w:bidi="ar-SA"/>
      </w:rPr>
    </w:lvl>
    <w:lvl w:ilvl="1" w:tplc="47B8CD4E">
      <w:numFmt w:val="bullet"/>
      <w:lvlText w:val="•"/>
      <w:lvlJc w:val="left"/>
      <w:pPr>
        <w:ind w:left="3600" w:hanging="360"/>
      </w:pPr>
      <w:rPr>
        <w:rFonts w:hint="default"/>
        <w:lang w:val="en-US" w:eastAsia="en-US" w:bidi="ar-SA"/>
      </w:rPr>
    </w:lvl>
    <w:lvl w:ilvl="2" w:tplc="A07089A6">
      <w:numFmt w:val="bullet"/>
      <w:lvlText w:val="•"/>
      <w:lvlJc w:val="left"/>
      <w:pPr>
        <w:ind w:left="4400" w:hanging="360"/>
      </w:pPr>
      <w:rPr>
        <w:rFonts w:hint="default"/>
        <w:lang w:val="en-US" w:eastAsia="en-US" w:bidi="ar-SA"/>
      </w:rPr>
    </w:lvl>
    <w:lvl w:ilvl="3" w:tplc="2C2E5A76">
      <w:numFmt w:val="bullet"/>
      <w:lvlText w:val="•"/>
      <w:lvlJc w:val="left"/>
      <w:pPr>
        <w:ind w:left="5200" w:hanging="360"/>
      </w:pPr>
      <w:rPr>
        <w:rFonts w:hint="default"/>
        <w:lang w:val="en-US" w:eastAsia="en-US" w:bidi="ar-SA"/>
      </w:rPr>
    </w:lvl>
    <w:lvl w:ilvl="4" w:tplc="DC0A2182">
      <w:numFmt w:val="bullet"/>
      <w:lvlText w:val="•"/>
      <w:lvlJc w:val="left"/>
      <w:pPr>
        <w:ind w:left="6000" w:hanging="360"/>
      </w:pPr>
      <w:rPr>
        <w:rFonts w:hint="default"/>
        <w:lang w:val="en-US" w:eastAsia="en-US" w:bidi="ar-SA"/>
      </w:rPr>
    </w:lvl>
    <w:lvl w:ilvl="5" w:tplc="EEAE2022">
      <w:numFmt w:val="bullet"/>
      <w:lvlText w:val="•"/>
      <w:lvlJc w:val="left"/>
      <w:pPr>
        <w:ind w:left="6800" w:hanging="360"/>
      </w:pPr>
      <w:rPr>
        <w:rFonts w:hint="default"/>
        <w:lang w:val="en-US" w:eastAsia="en-US" w:bidi="ar-SA"/>
      </w:rPr>
    </w:lvl>
    <w:lvl w:ilvl="6" w:tplc="2130B7E4">
      <w:numFmt w:val="bullet"/>
      <w:lvlText w:val="•"/>
      <w:lvlJc w:val="left"/>
      <w:pPr>
        <w:ind w:left="7600" w:hanging="360"/>
      </w:pPr>
      <w:rPr>
        <w:rFonts w:hint="default"/>
        <w:lang w:val="en-US" w:eastAsia="en-US" w:bidi="ar-SA"/>
      </w:rPr>
    </w:lvl>
    <w:lvl w:ilvl="7" w:tplc="322C2A3C">
      <w:numFmt w:val="bullet"/>
      <w:lvlText w:val="•"/>
      <w:lvlJc w:val="left"/>
      <w:pPr>
        <w:ind w:left="8400" w:hanging="360"/>
      </w:pPr>
      <w:rPr>
        <w:rFonts w:hint="default"/>
        <w:lang w:val="en-US" w:eastAsia="en-US" w:bidi="ar-SA"/>
      </w:rPr>
    </w:lvl>
    <w:lvl w:ilvl="8" w:tplc="C07E2FC8">
      <w:numFmt w:val="bullet"/>
      <w:lvlText w:val="•"/>
      <w:lvlJc w:val="left"/>
      <w:pPr>
        <w:ind w:left="9200" w:hanging="360"/>
      </w:pPr>
      <w:rPr>
        <w:rFonts w:hint="default"/>
        <w:lang w:val="en-US" w:eastAsia="en-US" w:bidi="ar-SA"/>
      </w:rPr>
    </w:lvl>
  </w:abstractNum>
  <w:abstractNum w:abstractNumId="3" w15:restartNumberingAfterBreak="0">
    <w:nsid w:val="066747BA"/>
    <w:multiLevelType w:val="hybridMultilevel"/>
    <w:tmpl w:val="021EA4C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DA53155"/>
    <w:multiLevelType w:val="hybridMultilevel"/>
    <w:tmpl w:val="24FE98A8"/>
    <w:lvl w:ilvl="0" w:tplc="04090017">
      <w:start w:val="1"/>
      <w:numFmt w:val="lowerLetter"/>
      <w:lvlText w:val="%1)"/>
      <w:lvlJc w:val="left"/>
      <w:pPr>
        <w:ind w:left="1800" w:hanging="180"/>
      </w:pPr>
      <w:rPr>
        <w:rFonts w:hint="default"/>
        <w:b w:val="0"/>
        <w:bCs w:val="0"/>
        <w:i w:val="0"/>
        <w:iCs w:val="0"/>
        <w:spacing w:val="0"/>
        <w:w w:val="100"/>
        <w:sz w:val="24"/>
        <w:szCs w:val="24"/>
        <w:lang w:val="en-US" w:eastAsia="en-US" w:bidi="ar-SA"/>
      </w:rPr>
    </w:lvl>
    <w:lvl w:ilvl="1" w:tplc="FFFFFFFF">
      <w:numFmt w:val="bullet"/>
      <w:lvlText w:val="•"/>
      <w:lvlJc w:val="left"/>
      <w:pPr>
        <w:ind w:left="2700" w:hanging="180"/>
      </w:pPr>
      <w:rPr>
        <w:rFonts w:hint="default"/>
        <w:lang w:val="en-US" w:eastAsia="en-US" w:bidi="ar-SA"/>
      </w:rPr>
    </w:lvl>
    <w:lvl w:ilvl="2" w:tplc="FFFFFFFF">
      <w:numFmt w:val="bullet"/>
      <w:lvlText w:val="•"/>
      <w:lvlJc w:val="left"/>
      <w:pPr>
        <w:ind w:left="3600" w:hanging="180"/>
      </w:pPr>
      <w:rPr>
        <w:rFonts w:hint="default"/>
        <w:lang w:val="en-US" w:eastAsia="en-US" w:bidi="ar-SA"/>
      </w:rPr>
    </w:lvl>
    <w:lvl w:ilvl="3" w:tplc="FFFFFFFF">
      <w:numFmt w:val="bullet"/>
      <w:lvlText w:val="•"/>
      <w:lvlJc w:val="left"/>
      <w:pPr>
        <w:ind w:left="4500" w:hanging="180"/>
      </w:pPr>
      <w:rPr>
        <w:rFonts w:hint="default"/>
        <w:lang w:val="en-US" w:eastAsia="en-US" w:bidi="ar-SA"/>
      </w:rPr>
    </w:lvl>
    <w:lvl w:ilvl="4" w:tplc="FFFFFFFF">
      <w:numFmt w:val="bullet"/>
      <w:lvlText w:val="•"/>
      <w:lvlJc w:val="left"/>
      <w:pPr>
        <w:ind w:left="5400" w:hanging="180"/>
      </w:pPr>
      <w:rPr>
        <w:rFonts w:hint="default"/>
        <w:lang w:val="en-US" w:eastAsia="en-US" w:bidi="ar-SA"/>
      </w:rPr>
    </w:lvl>
    <w:lvl w:ilvl="5" w:tplc="FFFFFFFF">
      <w:numFmt w:val="bullet"/>
      <w:lvlText w:val="•"/>
      <w:lvlJc w:val="left"/>
      <w:pPr>
        <w:ind w:left="6300" w:hanging="180"/>
      </w:pPr>
      <w:rPr>
        <w:rFonts w:hint="default"/>
        <w:lang w:val="en-US" w:eastAsia="en-US" w:bidi="ar-SA"/>
      </w:rPr>
    </w:lvl>
    <w:lvl w:ilvl="6" w:tplc="FFFFFFFF">
      <w:numFmt w:val="bullet"/>
      <w:lvlText w:val="•"/>
      <w:lvlJc w:val="left"/>
      <w:pPr>
        <w:ind w:left="7200" w:hanging="180"/>
      </w:pPr>
      <w:rPr>
        <w:rFonts w:hint="default"/>
        <w:lang w:val="en-US" w:eastAsia="en-US" w:bidi="ar-SA"/>
      </w:rPr>
    </w:lvl>
    <w:lvl w:ilvl="7" w:tplc="FFFFFFFF">
      <w:numFmt w:val="bullet"/>
      <w:lvlText w:val="•"/>
      <w:lvlJc w:val="left"/>
      <w:pPr>
        <w:ind w:left="8100" w:hanging="180"/>
      </w:pPr>
      <w:rPr>
        <w:rFonts w:hint="default"/>
        <w:lang w:val="en-US" w:eastAsia="en-US" w:bidi="ar-SA"/>
      </w:rPr>
    </w:lvl>
    <w:lvl w:ilvl="8" w:tplc="FFFFFFFF">
      <w:numFmt w:val="bullet"/>
      <w:lvlText w:val="•"/>
      <w:lvlJc w:val="left"/>
      <w:pPr>
        <w:ind w:left="9000" w:hanging="180"/>
      </w:pPr>
      <w:rPr>
        <w:rFonts w:hint="default"/>
        <w:lang w:val="en-US" w:eastAsia="en-US" w:bidi="ar-SA"/>
      </w:rPr>
    </w:lvl>
  </w:abstractNum>
  <w:abstractNum w:abstractNumId="5" w15:restartNumberingAfterBreak="0">
    <w:nsid w:val="1566211C"/>
    <w:multiLevelType w:val="hybridMultilevel"/>
    <w:tmpl w:val="85C67C12"/>
    <w:lvl w:ilvl="0" w:tplc="0409001B">
      <w:start w:val="1"/>
      <w:numFmt w:val="lowerRoman"/>
      <w:lvlText w:val="%1."/>
      <w:lvlJc w:val="right"/>
      <w:pPr>
        <w:ind w:left="2700" w:hanging="360"/>
      </w:pPr>
      <w:rPr>
        <w:rFonts w:hint="default"/>
        <w:b w:val="0"/>
        <w:bCs w:val="0"/>
        <w:i w:val="0"/>
        <w:iCs w:val="0"/>
        <w:spacing w:val="0"/>
        <w:w w:val="100"/>
        <w:sz w:val="24"/>
        <w:szCs w:val="24"/>
        <w:lang w:val="en-US" w:eastAsia="en-US" w:bidi="ar-SA"/>
      </w:rPr>
    </w:lvl>
    <w:lvl w:ilvl="1" w:tplc="152A6C60">
      <w:start w:val="1"/>
      <w:numFmt w:val="lowerLetter"/>
      <w:lvlText w:val="%2."/>
      <w:lvlJc w:val="left"/>
      <w:pPr>
        <w:ind w:left="3331" w:hanging="452"/>
      </w:pPr>
      <w:rPr>
        <w:rFonts w:ascii="Corbel" w:eastAsia="Corbel" w:hAnsi="Corbel" w:cs="Corbel" w:hint="default"/>
        <w:b w:val="0"/>
        <w:bCs w:val="0"/>
        <w:i w:val="0"/>
        <w:iCs w:val="0"/>
        <w:spacing w:val="-1"/>
        <w:w w:val="100"/>
        <w:sz w:val="24"/>
        <w:szCs w:val="24"/>
        <w:lang w:val="en-US" w:eastAsia="en-US" w:bidi="ar-SA"/>
      </w:rPr>
    </w:lvl>
    <w:lvl w:ilvl="2" w:tplc="181E9EB2">
      <w:numFmt w:val="bullet"/>
      <w:lvlText w:val="•"/>
      <w:lvlJc w:val="left"/>
      <w:pPr>
        <w:ind w:left="4168" w:hanging="452"/>
      </w:pPr>
      <w:rPr>
        <w:rFonts w:hint="default"/>
        <w:lang w:val="en-US" w:eastAsia="en-US" w:bidi="ar-SA"/>
      </w:rPr>
    </w:lvl>
    <w:lvl w:ilvl="3" w:tplc="98A20C06">
      <w:numFmt w:val="bullet"/>
      <w:lvlText w:val="•"/>
      <w:lvlJc w:val="left"/>
      <w:pPr>
        <w:ind w:left="4997" w:hanging="452"/>
      </w:pPr>
      <w:rPr>
        <w:rFonts w:hint="default"/>
        <w:lang w:val="en-US" w:eastAsia="en-US" w:bidi="ar-SA"/>
      </w:rPr>
    </w:lvl>
    <w:lvl w:ilvl="4" w:tplc="8F9A8968">
      <w:numFmt w:val="bullet"/>
      <w:lvlText w:val="•"/>
      <w:lvlJc w:val="left"/>
      <w:pPr>
        <w:ind w:left="5826" w:hanging="452"/>
      </w:pPr>
      <w:rPr>
        <w:rFonts w:hint="default"/>
        <w:lang w:val="en-US" w:eastAsia="en-US" w:bidi="ar-SA"/>
      </w:rPr>
    </w:lvl>
    <w:lvl w:ilvl="5" w:tplc="E15AF9D4">
      <w:numFmt w:val="bullet"/>
      <w:lvlText w:val="•"/>
      <w:lvlJc w:val="left"/>
      <w:pPr>
        <w:ind w:left="6655" w:hanging="452"/>
      </w:pPr>
      <w:rPr>
        <w:rFonts w:hint="default"/>
        <w:lang w:val="en-US" w:eastAsia="en-US" w:bidi="ar-SA"/>
      </w:rPr>
    </w:lvl>
    <w:lvl w:ilvl="6" w:tplc="F6D271E0">
      <w:numFmt w:val="bullet"/>
      <w:lvlText w:val="•"/>
      <w:lvlJc w:val="left"/>
      <w:pPr>
        <w:ind w:left="7484" w:hanging="452"/>
      </w:pPr>
      <w:rPr>
        <w:rFonts w:hint="default"/>
        <w:lang w:val="en-US" w:eastAsia="en-US" w:bidi="ar-SA"/>
      </w:rPr>
    </w:lvl>
    <w:lvl w:ilvl="7" w:tplc="31FC065C">
      <w:numFmt w:val="bullet"/>
      <w:lvlText w:val="•"/>
      <w:lvlJc w:val="left"/>
      <w:pPr>
        <w:ind w:left="8313" w:hanging="452"/>
      </w:pPr>
      <w:rPr>
        <w:rFonts w:hint="default"/>
        <w:lang w:val="en-US" w:eastAsia="en-US" w:bidi="ar-SA"/>
      </w:rPr>
    </w:lvl>
    <w:lvl w:ilvl="8" w:tplc="40101B82">
      <w:numFmt w:val="bullet"/>
      <w:lvlText w:val="•"/>
      <w:lvlJc w:val="left"/>
      <w:pPr>
        <w:ind w:left="9142" w:hanging="452"/>
      </w:pPr>
      <w:rPr>
        <w:rFonts w:hint="default"/>
        <w:lang w:val="en-US" w:eastAsia="en-US" w:bidi="ar-SA"/>
      </w:rPr>
    </w:lvl>
  </w:abstractNum>
  <w:abstractNum w:abstractNumId="6" w15:restartNumberingAfterBreak="0">
    <w:nsid w:val="2030015B"/>
    <w:multiLevelType w:val="multilevel"/>
    <w:tmpl w:val="C078362C"/>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lang w:val="en-US" w:eastAsia="en-US" w:bidi="ar-SA"/>
      </w:rPr>
    </w:lvl>
    <w:lvl w:ilvl="1">
      <w:start w:val="1"/>
      <w:numFmt w:val="lowerLetter"/>
      <w:lvlText w:val="%2."/>
      <w:lvlJc w:val="left"/>
      <w:pPr>
        <w:ind w:left="1171" w:hanging="360"/>
      </w:pPr>
    </w:lvl>
    <w:lvl w:ilvl="2">
      <w:start w:val="1"/>
      <w:numFmt w:val="lowerLetter"/>
      <w:lvlText w:val="%3)"/>
      <w:lvlJc w:val="left"/>
      <w:pPr>
        <w:ind w:left="1800" w:hanging="360"/>
      </w:pPr>
    </w:lvl>
    <w:lvl w:ilvl="3">
      <w:start w:val="1"/>
      <w:numFmt w:val="lowerRoman"/>
      <w:lvlText w:val="%4."/>
      <w:lvlJc w:val="right"/>
      <w:pPr>
        <w:ind w:left="2791" w:hanging="360"/>
      </w:p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lang w:val="en-US" w:eastAsia="en-US" w:bidi="ar-SA"/>
      </w:rPr>
    </w:lvl>
    <w:lvl w:ilvl="5">
      <w:numFmt w:val="bullet"/>
      <w:lvlText w:val="•"/>
      <w:lvlJc w:val="left"/>
      <w:pPr>
        <w:ind w:left="2160" w:hanging="809"/>
      </w:pPr>
      <w:rPr>
        <w:rFonts w:hint="default"/>
        <w:lang w:val="en-US" w:eastAsia="en-US" w:bidi="ar-SA"/>
      </w:rPr>
    </w:lvl>
    <w:lvl w:ilvl="6">
      <w:numFmt w:val="bullet"/>
      <w:lvlText w:val="•"/>
      <w:lvlJc w:val="left"/>
      <w:pPr>
        <w:ind w:left="2260" w:hanging="809"/>
      </w:pPr>
      <w:rPr>
        <w:rFonts w:hint="default"/>
        <w:lang w:val="en-US" w:eastAsia="en-US" w:bidi="ar-SA"/>
      </w:rPr>
    </w:lvl>
    <w:lvl w:ilvl="7">
      <w:numFmt w:val="bullet"/>
      <w:lvlText w:val="•"/>
      <w:lvlJc w:val="left"/>
      <w:pPr>
        <w:ind w:left="3240" w:hanging="809"/>
      </w:pPr>
      <w:rPr>
        <w:rFonts w:hint="default"/>
        <w:lang w:val="en-US" w:eastAsia="en-US" w:bidi="ar-SA"/>
      </w:rPr>
    </w:lvl>
    <w:lvl w:ilvl="8">
      <w:numFmt w:val="bullet"/>
      <w:lvlText w:val="•"/>
      <w:lvlJc w:val="left"/>
      <w:pPr>
        <w:ind w:left="4060" w:hanging="809"/>
      </w:pPr>
      <w:rPr>
        <w:rFonts w:hint="default"/>
        <w:lang w:val="en-US" w:eastAsia="en-US" w:bidi="ar-SA"/>
      </w:rPr>
    </w:lvl>
  </w:abstractNum>
  <w:abstractNum w:abstractNumId="7" w15:restartNumberingAfterBreak="0">
    <w:nsid w:val="238F4F35"/>
    <w:multiLevelType w:val="hybridMultilevel"/>
    <w:tmpl w:val="E5D26EBC"/>
    <w:lvl w:ilvl="0" w:tplc="04090017">
      <w:start w:val="1"/>
      <w:numFmt w:val="lowerLetter"/>
      <w:lvlText w:val="%1)"/>
      <w:lvlJc w:val="left"/>
      <w:pPr>
        <w:ind w:left="1800" w:hanging="360"/>
      </w:pPr>
      <w:rPr>
        <w:rFonts w:hint="default"/>
        <w:b w:val="0"/>
        <w:bCs w:val="0"/>
        <w:i w:val="0"/>
        <w:iCs w:val="0"/>
        <w:spacing w:val="0"/>
        <w:w w:val="100"/>
        <w:sz w:val="24"/>
        <w:szCs w:val="24"/>
        <w:lang w:val="en-US" w:eastAsia="en-US" w:bidi="ar-SA"/>
      </w:rPr>
    </w:lvl>
    <w:lvl w:ilvl="1" w:tplc="FFFFFFFF">
      <w:numFmt w:val="bullet"/>
      <w:lvlText w:val="•"/>
      <w:lvlJc w:val="left"/>
      <w:pPr>
        <w:ind w:left="2700" w:hanging="360"/>
      </w:pPr>
      <w:rPr>
        <w:rFonts w:hint="default"/>
        <w:lang w:val="en-US" w:eastAsia="en-US" w:bidi="ar-SA"/>
      </w:rPr>
    </w:lvl>
    <w:lvl w:ilvl="2" w:tplc="FFFFFFFF">
      <w:numFmt w:val="bullet"/>
      <w:lvlText w:val="•"/>
      <w:lvlJc w:val="left"/>
      <w:pPr>
        <w:ind w:left="3600" w:hanging="360"/>
      </w:pPr>
      <w:rPr>
        <w:rFonts w:hint="default"/>
        <w:lang w:val="en-US" w:eastAsia="en-US" w:bidi="ar-SA"/>
      </w:rPr>
    </w:lvl>
    <w:lvl w:ilvl="3" w:tplc="FFFFFFFF">
      <w:numFmt w:val="bullet"/>
      <w:lvlText w:val="•"/>
      <w:lvlJc w:val="left"/>
      <w:pPr>
        <w:ind w:left="4500" w:hanging="360"/>
      </w:pPr>
      <w:rPr>
        <w:rFonts w:hint="default"/>
        <w:lang w:val="en-US" w:eastAsia="en-US" w:bidi="ar-SA"/>
      </w:rPr>
    </w:lvl>
    <w:lvl w:ilvl="4" w:tplc="FFFFFFFF">
      <w:numFmt w:val="bullet"/>
      <w:lvlText w:val="•"/>
      <w:lvlJc w:val="left"/>
      <w:pPr>
        <w:ind w:left="5400" w:hanging="360"/>
      </w:pPr>
      <w:rPr>
        <w:rFonts w:hint="default"/>
        <w:lang w:val="en-US" w:eastAsia="en-US" w:bidi="ar-SA"/>
      </w:rPr>
    </w:lvl>
    <w:lvl w:ilvl="5" w:tplc="FFFFFFFF">
      <w:numFmt w:val="bullet"/>
      <w:lvlText w:val="•"/>
      <w:lvlJc w:val="left"/>
      <w:pPr>
        <w:ind w:left="6300" w:hanging="360"/>
      </w:pPr>
      <w:rPr>
        <w:rFonts w:hint="default"/>
        <w:lang w:val="en-US" w:eastAsia="en-US" w:bidi="ar-SA"/>
      </w:rPr>
    </w:lvl>
    <w:lvl w:ilvl="6" w:tplc="FFFFFFFF">
      <w:numFmt w:val="bullet"/>
      <w:lvlText w:val="•"/>
      <w:lvlJc w:val="left"/>
      <w:pPr>
        <w:ind w:left="7200" w:hanging="360"/>
      </w:pPr>
      <w:rPr>
        <w:rFonts w:hint="default"/>
        <w:lang w:val="en-US" w:eastAsia="en-US" w:bidi="ar-SA"/>
      </w:rPr>
    </w:lvl>
    <w:lvl w:ilvl="7" w:tplc="FFFFFFFF">
      <w:numFmt w:val="bullet"/>
      <w:lvlText w:val="•"/>
      <w:lvlJc w:val="left"/>
      <w:pPr>
        <w:ind w:left="8100" w:hanging="360"/>
      </w:pPr>
      <w:rPr>
        <w:rFonts w:hint="default"/>
        <w:lang w:val="en-US" w:eastAsia="en-US" w:bidi="ar-SA"/>
      </w:rPr>
    </w:lvl>
    <w:lvl w:ilvl="8" w:tplc="FFFFFFFF">
      <w:numFmt w:val="bullet"/>
      <w:lvlText w:val="•"/>
      <w:lvlJc w:val="left"/>
      <w:pPr>
        <w:ind w:left="9000" w:hanging="360"/>
      </w:pPr>
      <w:rPr>
        <w:rFonts w:hint="default"/>
        <w:lang w:val="en-US" w:eastAsia="en-US" w:bidi="ar-SA"/>
      </w:rPr>
    </w:lvl>
  </w:abstractNum>
  <w:abstractNum w:abstractNumId="8" w15:restartNumberingAfterBreak="0">
    <w:nsid w:val="28451DD7"/>
    <w:multiLevelType w:val="hybridMultilevel"/>
    <w:tmpl w:val="3C06182E"/>
    <w:lvl w:ilvl="0" w:tplc="04090017">
      <w:start w:val="1"/>
      <w:numFmt w:val="lowerLetter"/>
      <w:lvlText w:val="%1)"/>
      <w:lvlJc w:val="left"/>
      <w:pPr>
        <w:ind w:left="1800" w:hanging="360"/>
      </w:pPr>
      <w:rPr>
        <w:rFonts w:hint="default"/>
        <w:b w:val="0"/>
        <w:bCs w:val="0"/>
        <w:i w:val="0"/>
        <w:iCs w:val="0"/>
        <w:spacing w:val="0"/>
        <w:w w:val="100"/>
        <w:sz w:val="24"/>
        <w:szCs w:val="24"/>
        <w:lang w:val="en-US" w:eastAsia="en-US" w:bidi="ar-SA"/>
      </w:rPr>
    </w:lvl>
    <w:lvl w:ilvl="1" w:tplc="FFFFFFFF">
      <w:numFmt w:val="bullet"/>
      <w:lvlText w:val=""/>
      <w:lvlJc w:val="left"/>
      <w:pPr>
        <w:ind w:left="2520"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
      <w:lvlJc w:val="left"/>
      <w:pPr>
        <w:ind w:left="3440" w:hanging="360"/>
      </w:pPr>
      <w:rPr>
        <w:rFonts w:hint="default"/>
        <w:lang w:val="en-US" w:eastAsia="en-US" w:bidi="ar-SA"/>
      </w:rPr>
    </w:lvl>
    <w:lvl w:ilvl="3" w:tplc="FFFFFFFF">
      <w:numFmt w:val="bullet"/>
      <w:lvlText w:val="•"/>
      <w:lvlJc w:val="left"/>
      <w:pPr>
        <w:ind w:left="4360" w:hanging="360"/>
      </w:pPr>
      <w:rPr>
        <w:rFonts w:hint="default"/>
        <w:lang w:val="en-US" w:eastAsia="en-US" w:bidi="ar-SA"/>
      </w:rPr>
    </w:lvl>
    <w:lvl w:ilvl="4" w:tplc="FFFFFFFF">
      <w:numFmt w:val="bullet"/>
      <w:lvlText w:val="•"/>
      <w:lvlJc w:val="left"/>
      <w:pPr>
        <w:ind w:left="5280" w:hanging="360"/>
      </w:pPr>
      <w:rPr>
        <w:rFonts w:hint="default"/>
        <w:lang w:val="en-US" w:eastAsia="en-US" w:bidi="ar-SA"/>
      </w:rPr>
    </w:lvl>
    <w:lvl w:ilvl="5" w:tplc="FFFFFFFF">
      <w:numFmt w:val="bullet"/>
      <w:lvlText w:val="•"/>
      <w:lvlJc w:val="left"/>
      <w:pPr>
        <w:ind w:left="6200" w:hanging="360"/>
      </w:pPr>
      <w:rPr>
        <w:rFonts w:hint="default"/>
        <w:lang w:val="en-US" w:eastAsia="en-US" w:bidi="ar-SA"/>
      </w:rPr>
    </w:lvl>
    <w:lvl w:ilvl="6" w:tplc="FFFFFFFF">
      <w:numFmt w:val="bullet"/>
      <w:lvlText w:val="•"/>
      <w:lvlJc w:val="left"/>
      <w:pPr>
        <w:ind w:left="7120" w:hanging="360"/>
      </w:pPr>
      <w:rPr>
        <w:rFonts w:hint="default"/>
        <w:lang w:val="en-US" w:eastAsia="en-US" w:bidi="ar-SA"/>
      </w:rPr>
    </w:lvl>
    <w:lvl w:ilvl="7" w:tplc="FFFFFFFF">
      <w:numFmt w:val="bullet"/>
      <w:lvlText w:val="•"/>
      <w:lvlJc w:val="left"/>
      <w:pPr>
        <w:ind w:left="8040" w:hanging="360"/>
      </w:pPr>
      <w:rPr>
        <w:rFonts w:hint="default"/>
        <w:lang w:val="en-US" w:eastAsia="en-US" w:bidi="ar-SA"/>
      </w:rPr>
    </w:lvl>
    <w:lvl w:ilvl="8" w:tplc="FFFFFFFF">
      <w:numFmt w:val="bullet"/>
      <w:lvlText w:val="•"/>
      <w:lvlJc w:val="left"/>
      <w:pPr>
        <w:ind w:left="8960" w:hanging="360"/>
      </w:pPr>
      <w:rPr>
        <w:rFonts w:hint="default"/>
        <w:lang w:val="en-US" w:eastAsia="en-US" w:bidi="ar-SA"/>
      </w:rPr>
    </w:lvl>
  </w:abstractNum>
  <w:abstractNum w:abstractNumId="9" w15:restartNumberingAfterBreak="0">
    <w:nsid w:val="2CEF79C6"/>
    <w:multiLevelType w:val="hybridMultilevel"/>
    <w:tmpl w:val="D9787F14"/>
    <w:lvl w:ilvl="0" w:tplc="04090017">
      <w:start w:val="1"/>
      <w:numFmt w:val="lowerLetter"/>
      <w:lvlText w:val="%1)"/>
      <w:lvlJc w:val="left"/>
      <w:pPr>
        <w:ind w:left="2071" w:hanging="360"/>
      </w:pPr>
      <w:rPr>
        <w:rFonts w:hint="default"/>
        <w:b w:val="0"/>
        <w:bCs w:val="0"/>
        <w:i w:val="0"/>
        <w:iCs w:val="0"/>
        <w:spacing w:val="0"/>
        <w:w w:val="100"/>
        <w:sz w:val="24"/>
        <w:szCs w:val="24"/>
        <w:lang w:val="en-US" w:eastAsia="en-US" w:bidi="ar-SA"/>
      </w:rPr>
    </w:lvl>
    <w:lvl w:ilvl="1" w:tplc="FFFFFFFF">
      <w:numFmt w:val="bullet"/>
      <w:lvlText w:val="•"/>
      <w:lvlJc w:val="left"/>
      <w:pPr>
        <w:ind w:left="2952" w:hanging="360"/>
      </w:pPr>
      <w:rPr>
        <w:rFonts w:hint="default"/>
        <w:lang w:val="en-US" w:eastAsia="en-US" w:bidi="ar-SA"/>
      </w:rPr>
    </w:lvl>
    <w:lvl w:ilvl="2" w:tplc="FFFFFFFF">
      <w:numFmt w:val="bullet"/>
      <w:lvlText w:val="•"/>
      <w:lvlJc w:val="left"/>
      <w:pPr>
        <w:ind w:left="3824" w:hanging="360"/>
      </w:pPr>
      <w:rPr>
        <w:rFonts w:hint="default"/>
        <w:lang w:val="en-US" w:eastAsia="en-US" w:bidi="ar-SA"/>
      </w:rPr>
    </w:lvl>
    <w:lvl w:ilvl="3" w:tplc="FFFFFFFF">
      <w:numFmt w:val="bullet"/>
      <w:lvlText w:val="•"/>
      <w:lvlJc w:val="left"/>
      <w:pPr>
        <w:ind w:left="4696" w:hanging="360"/>
      </w:pPr>
      <w:rPr>
        <w:rFonts w:hint="default"/>
        <w:lang w:val="en-US" w:eastAsia="en-US" w:bidi="ar-SA"/>
      </w:rPr>
    </w:lvl>
    <w:lvl w:ilvl="4" w:tplc="FFFFFFFF">
      <w:numFmt w:val="bullet"/>
      <w:lvlText w:val="•"/>
      <w:lvlJc w:val="left"/>
      <w:pPr>
        <w:ind w:left="5568" w:hanging="360"/>
      </w:pPr>
      <w:rPr>
        <w:rFonts w:hint="default"/>
        <w:lang w:val="en-US" w:eastAsia="en-US" w:bidi="ar-SA"/>
      </w:rPr>
    </w:lvl>
    <w:lvl w:ilvl="5" w:tplc="FFFFFFFF">
      <w:numFmt w:val="bullet"/>
      <w:lvlText w:val="•"/>
      <w:lvlJc w:val="left"/>
      <w:pPr>
        <w:ind w:left="6440" w:hanging="360"/>
      </w:pPr>
      <w:rPr>
        <w:rFonts w:hint="default"/>
        <w:lang w:val="en-US" w:eastAsia="en-US" w:bidi="ar-SA"/>
      </w:rPr>
    </w:lvl>
    <w:lvl w:ilvl="6" w:tplc="FFFFFFFF">
      <w:numFmt w:val="bullet"/>
      <w:lvlText w:val="•"/>
      <w:lvlJc w:val="left"/>
      <w:pPr>
        <w:ind w:left="7312" w:hanging="360"/>
      </w:pPr>
      <w:rPr>
        <w:rFonts w:hint="default"/>
        <w:lang w:val="en-US" w:eastAsia="en-US" w:bidi="ar-SA"/>
      </w:rPr>
    </w:lvl>
    <w:lvl w:ilvl="7" w:tplc="FFFFFFFF">
      <w:numFmt w:val="bullet"/>
      <w:lvlText w:val="•"/>
      <w:lvlJc w:val="left"/>
      <w:pPr>
        <w:ind w:left="8184" w:hanging="360"/>
      </w:pPr>
      <w:rPr>
        <w:rFonts w:hint="default"/>
        <w:lang w:val="en-US" w:eastAsia="en-US" w:bidi="ar-SA"/>
      </w:rPr>
    </w:lvl>
    <w:lvl w:ilvl="8" w:tplc="FFFFFFFF">
      <w:numFmt w:val="bullet"/>
      <w:lvlText w:val="•"/>
      <w:lvlJc w:val="left"/>
      <w:pPr>
        <w:ind w:left="9056" w:hanging="360"/>
      </w:pPr>
      <w:rPr>
        <w:rFonts w:hint="default"/>
        <w:lang w:val="en-US" w:eastAsia="en-US" w:bidi="ar-SA"/>
      </w:rPr>
    </w:lvl>
  </w:abstractNum>
  <w:abstractNum w:abstractNumId="10" w15:restartNumberingAfterBreak="0">
    <w:nsid w:val="2D7344D0"/>
    <w:multiLevelType w:val="hybridMultilevel"/>
    <w:tmpl w:val="5A223D86"/>
    <w:lvl w:ilvl="0" w:tplc="931E6CBE">
      <w:numFmt w:val="bullet"/>
      <w:lvlText w:val="•"/>
      <w:lvlJc w:val="left"/>
      <w:pPr>
        <w:ind w:left="2700" w:hanging="269"/>
      </w:pPr>
      <w:rPr>
        <w:rFonts w:ascii="Corbel" w:eastAsia="Corbel" w:hAnsi="Corbel" w:cs="Corbel" w:hint="default"/>
        <w:b w:val="0"/>
        <w:bCs w:val="0"/>
        <w:i w:val="0"/>
        <w:iCs w:val="0"/>
        <w:spacing w:val="0"/>
        <w:w w:val="100"/>
        <w:sz w:val="24"/>
        <w:szCs w:val="24"/>
        <w:lang w:val="en-US" w:eastAsia="en-US" w:bidi="ar-SA"/>
      </w:rPr>
    </w:lvl>
    <w:lvl w:ilvl="1" w:tplc="212843B8">
      <w:numFmt w:val="bullet"/>
      <w:lvlText w:val="•"/>
      <w:lvlJc w:val="left"/>
      <w:pPr>
        <w:ind w:left="3510" w:hanging="269"/>
      </w:pPr>
      <w:rPr>
        <w:rFonts w:hint="default"/>
        <w:lang w:val="en-US" w:eastAsia="en-US" w:bidi="ar-SA"/>
      </w:rPr>
    </w:lvl>
    <w:lvl w:ilvl="2" w:tplc="60F2B7B6">
      <w:numFmt w:val="bullet"/>
      <w:lvlText w:val="•"/>
      <w:lvlJc w:val="left"/>
      <w:pPr>
        <w:ind w:left="4320" w:hanging="269"/>
      </w:pPr>
      <w:rPr>
        <w:rFonts w:hint="default"/>
        <w:lang w:val="en-US" w:eastAsia="en-US" w:bidi="ar-SA"/>
      </w:rPr>
    </w:lvl>
    <w:lvl w:ilvl="3" w:tplc="71E493A0">
      <w:numFmt w:val="bullet"/>
      <w:lvlText w:val="•"/>
      <w:lvlJc w:val="left"/>
      <w:pPr>
        <w:ind w:left="5130" w:hanging="269"/>
      </w:pPr>
      <w:rPr>
        <w:rFonts w:hint="default"/>
        <w:lang w:val="en-US" w:eastAsia="en-US" w:bidi="ar-SA"/>
      </w:rPr>
    </w:lvl>
    <w:lvl w:ilvl="4" w:tplc="FBD25DB2">
      <w:numFmt w:val="bullet"/>
      <w:lvlText w:val="•"/>
      <w:lvlJc w:val="left"/>
      <w:pPr>
        <w:ind w:left="5940" w:hanging="269"/>
      </w:pPr>
      <w:rPr>
        <w:rFonts w:hint="default"/>
        <w:lang w:val="en-US" w:eastAsia="en-US" w:bidi="ar-SA"/>
      </w:rPr>
    </w:lvl>
    <w:lvl w:ilvl="5" w:tplc="E0606508">
      <w:numFmt w:val="bullet"/>
      <w:lvlText w:val="•"/>
      <w:lvlJc w:val="left"/>
      <w:pPr>
        <w:ind w:left="6750" w:hanging="269"/>
      </w:pPr>
      <w:rPr>
        <w:rFonts w:hint="default"/>
        <w:lang w:val="en-US" w:eastAsia="en-US" w:bidi="ar-SA"/>
      </w:rPr>
    </w:lvl>
    <w:lvl w:ilvl="6" w:tplc="59A6BD26">
      <w:numFmt w:val="bullet"/>
      <w:lvlText w:val="•"/>
      <w:lvlJc w:val="left"/>
      <w:pPr>
        <w:ind w:left="7560" w:hanging="269"/>
      </w:pPr>
      <w:rPr>
        <w:rFonts w:hint="default"/>
        <w:lang w:val="en-US" w:eastAsia="en-US" w:bidi="ar-SA"/>
      </w:rPr>
    </w:lvl>
    <w:lvl w:ilvl="7" w:tplc="CF8269DA">
      <w:numFmt w:val="bullet"/>
      <w:lvlText w:val="•"/>
      <w:lvlJc w:val="left"/>
      <w:pPr>
        <w:ind w:left="8370" w:hanging="269"/>
      </w:pPr>
      <w:rPr>
        <w:rFonts w:hint="default"/>
        <w:lang w:val="en-US" w:eastAsia="en-US" w:bidi="ar-SA"/>
      </w:rPr>
    </w:lvl>
    <w:lvl w:ilvl="8" w:tplc="4FD86238">
      <w:numFmt w:val="bullet"/>
      <w:lvlText w:val="•"/>
      <w:lvlJc w:val="left"/>
      <w:pPr>
        <w:ind w:left="9180" w:hanging="269"/>
      </w:pPr>
      <w:rPr>
        <w:rFonts w:hint="default"/>
        <w:lang w:val="en-US" w:eastAsia="en-US" w:bidi="ar-SA"/>
      </w:rPr>
    </w:lvl>
  </w:abstractNum>
  <w:abstractNum w:abstractNumId="11" w15:restartNumberingAfterBreak="0">
    <w:nsid w:val="38E279E3"/>
    <w:multiLevelType w:val="hybridMultilevel"/>
    <w:tmpl w:val="535447E6"/>
    <w:lvl w:ilvl="0" w:tplc="FFFFFFFF">
      <w:start w:val="1"/>
      <w:numFmt w:val="lowerRoman"/>
      <w:lvlText w:val="%1."/>
      <w:lvlJc w:val="right"/>
      <w:pPr>
        <w:ind w:left="720" w:hanging="360"/>
      </w:pPr>
    </w:lvl>
    <w:lvl w:ilvl="1" w:tplc="0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F944B3"/>
    <w:multiLevelType w:val="hybridMultilevel"/>
    <w:tmpl w:val="A9268F9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026C7F"/>
    <w:multiLevelType w:val="multilevel"/>
    <w:tmpl w:val="B66839BE"/>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rPr>
    </w:lvl>
    <w:lvl w:ilvl="1">
      <w:start w:val="9"/>
      <w:numFmt w:val="decimal"/>
      <w:lvlText w:val="%2."/>
      <w:lvlJc w:val="left"/>
      <w:pPr>
        <w:ind w:left="1171" w:hanging="360"/>
      </w:pPr>
      <w:rPr>
        <w:rFonts w:hint="default"/>
      </w:rPr>
    </w:lvl>
    <w:lvl w:ilvl="2">
      <w:start w:val="1"/>
      <w:numFmt w:val="upperLetter"/>
      <w:lvlText w:val="%3."/>
      <w:lvlJc w:val="left"/>
      <w:pPr>
        <w:ind w:left="1800" w:hanging="360"/>
      </w:pPr>
      <w:rPr>
        <w:rFonts w:hint="default"/>
      </w:rPr>
    </w:lvl>
    <w:lvl w:ilvl="3">
      <w:start w:val="1"/>
      <w:numFmt w:val="decimal"/>
      <w:lvlText w:val="%1.%2.%3.%4."/>
      <w:lvlJc w:val="left"/>
      <w:pPr>
        <w:ind w:left="3240" w:hanging="809"/>
      </w:pPr>
      <w:rPr>
        <w:rFonts w:hint="default"/>
        <w:spacing w:val="-2"/>
        <w:w w:val="100"/>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rPr>
    </w:lvl>
    <w:lvl w:ilvl="5">
      <w:numFmt w:val="bullet"/>
      <w:lvlText w:val="•"/>
      <w:lvlJc w:val="left"/>
      <w:pPr>
        <w:ind w:left="2160" w:hanging="809"/>
      </w:pPr>
      <w:rPr>
        <w:rFonts w:hint="default"/>
      </w:rPr>
    </w:lvl>
    <w:lvl w:ilvl="6">
      <w:numFmt w:val="bullet"/>
      <w:lvlText w:val="•"/>
      <w:lvlJc w:val="left"/>
      <w:pPr>
        <w:ind w:left="2260" w:hanging="809"/>
      </w:pPr>
      <w:rPr>
        <w:rFonts w:hint="default"/>
      </w:rPr>
    </w:lvl>
    <w:lvl w:ilvl="7">
      <w:numFmt w:val="bullet"/>
      <w:lvlText w:val="•"/>
      <w:lvlJc w:val="left"/>
      <w:pPr>
        <w:ind w:left="3240" w:hanging="809"/>
      </w:pPr>
      <w:rPr>
        <w:rFonts w:hint="default"/>
      </w:rPr>
    </w:lvl>
    <w:lvl w:ilvl="8">
      <w:numFmt w:val="bullet"/>
      <w:lvlText w:val="•"/>
      <w:lvlJc w:val="left"/>
      <w:pPr>
        <w:ind w:left="4060" w:hanging="809"/>
      </w:pPr>
      <w:rPr>
        <w:rFonts w:hint="default"/>
      </w:rPr>
    </w:lvl>
  </w:abstractNum>
  <w:abstractNum w:abstractNumId="14" w15:restartNumberingAfterBreak="0">
    <w:nsid w:val="3CEE2A6B"/>
    <w:multiLevelType w:val="hybridMultilevel"/>
    <w:tmpl w:val="E768361C"/>
    <w:lvl w:ilvl="0" w:tplc="4474730E">
      <w:numFmt w:val="bullet"/>
      <w:lvlText w:val=""/>
      <w:lvlJc w:val="left"/>
      <w:pPr>
        <w:ind w:left="2971" w:hanging="452"/>
      </w:pPr>
      <w:rPr>
        <w:rFonts w:ascii="Symbol" w:eastAsia="Symbol" w:hAnsi="Symbol" w:cs="Symbol" w:hint="default"/>
        <w:b w:val="0"/>
        <w:bCs w:val="0"/>
        <w:i w:val="0"/>
        <w:iCs w:val="0"/>
        <w:spacing w:val="0"/>
        <w:w w:val="100"/>
        <w:sz w:val="24"/>
        <w:szCs w:val="24"/>
        <w:lang w:val="en-US" w:eastAsia="en-US" w:bidi="ar-SA"/>
      </w:rPr>
    </w:lvl>
    <w:lvl w:ilvl="1" w:tplc="3FD8A238">
      <w:numFmt w:val="bullet"/>
      <w:lvlText w:val="•"/>
      <w:lvlJc w:val="left"/>
      <w:pPr>
        <w:ind w:left="3762" w:hanging="452"/>
      </w:pPr>
      <w:rPr>
        <w:rFonts w:hint="default"/>
        <w:lang w:val="en-US" w:eastAsia="en-US" w:bidi="ar-SA"/>
      </w:rPr>
    </w:lvl>
    <w:lvl w:ilvl="2" w:tplc="DF90367E">
      <w:numFmt w:val="bullet"/>
      <w:lvlText w:val="•"/>
      <w:lvlJc w:val="left"/>
      <w:pPr>
        <w:ind w:left="4544" w:hanging="452"/>
      </w:pPr>
      <w:rPr>
        <w:rFonts w:hint="default"/>
        <w:lang w:val="en-US" w:eastAsia="en-US" w:bidi="ar-SA"/>
      </w:rPr>
    </w:lvl>
    <w:lvl w:ilvl="3" w:tplc="E5FEC58A">
      <w:numFmt w:val="bullet"/>
      <w:lvlText w:val="•"/>
      <w:lvlJc w:val="left"/>
      <w:pPr>
        <w:ind w:left="5326" w:hanging="452"/>
      </w:pPr>
      <w:rPr>
        <w:rFonts w:hint="default"/>
        <w:lang w:val="en-US" w:eastAsia="en-US" w:bidi="ar-SA"/>
      </w:rPr>
    </w:lvl>
    <w:lvl w:ilvl="4" w:tplc="E46A4528">
      <w:numFmt w:val="bullet"/>
      <w:lvlText w:val="•"/>
      <w:lvlJc w:val="left"/>
      <w:pPr>
        <w:ind w:left="6108" w:hanging="452"/>
      </w:pPr>
      <w:rPr>
        <w:rFonts w:hint="default"/>
        <w:lang w:val="en-US" w:eastAsia="en-US" w:bidi="ar-SA"/>
      </w:rPr>
    </w:lvl>
    <w:lvl w:ilvl="5" w:tplc="6A940A6A">
      <w:numFmt w:val="bullet"/>
      <w:lvlText w:val="•"/>
      <w:lvlJc w:val="left"/>
      <w:pPr>
        <w:ind w:left="6890" w:hanging="452"/>
      </w:pPr>
      <w:rPr>
        <w:rFonts w:hint="default"/>
        <w:lang w:val="en-US" w:eastAsia="en-US" w:bidi="ar-SA"/>
      </w:rPr>
    </w:lvl>
    <w:lvl w:ilvl="6" w:tplc="E57A014E">
      <w:numFmt w:val="bullet"/>
      <w:lvlText w:val="•"/>
      <w:lvlJc w:val="left"/>
      <w:pPr>
        <w:ind w:left="7672" w:hanging="452"/>
      </w:pPr>
      <w:rPr>
        <w:rFonts w:hint="default"/>
        <w:lang w:val="en-US" w:eastAsia="en-US" w:bidi="ar-SA"/>
      </w:rPr>
    </w:lvl>
    <w:lvl w:ilvl="7" w:tplc="8EF6004E">
      <w:numFmt w:val="bullet"/>
      <w:lvlText w:val="•"/>
      <w:lvlJc w:val="left"/>
      <w:pPr>
        <w:ind w:left="8454" w:hanging="452"/>
      </w:pPr>
      <w:rPr>
        <w:rFonts w:hint="default"/>
        <w:lang w:val="en-US" w:eastAsia="en-US" w:bidi="ar-SA"/>
      </w:rPr>
    </w:lvl>
    <w:lvl w:ilvl="8" w:tplc="304AF166">
      <w:numFmt w:val="bullet"/>
      <w:lvlText w:val="•"/>
      <w:lvlJc w:val="left"/>
      <w:pPr>
        <w:ind w:left="9236" w:hanging="452"/>
      </w:pPr>
      <w:rPr>
        <w:rFonts w:hint="default"/>
        <w:lang w:val="en-US" w:eastAsia="en-US" w:bidi="ar-SA"/>
      </w:rPr>
    </w:lvl>
  </w:abstractNum>
  <w:abstractNum w:abstractNumId="15" w15:restartNumberingAfterBreak="0">
    <w:nsid w:val="3E0518F4"/>
    <w:multiLevelType w:val="hybridMultilevel"/>
    <w:tmpl w:val="04AE0B6C"/>
    <w:lvl w:ilvl="0" w:tplc="86969588">
      <w:numFmt w:val="bullet"/>
      <w:lvlText w:val="•"/>
      <w:lvlJc w:val="left"/>
      <w:pPr>
        <w:ind w:left="1800" w:hanging="180"/>
      </w:pPr>
      <w:rPr>
        <w:rFonts w:ascii="Corbel" w:eastAsia="Corbel" w:hAnsi="Corbel" w:cs="Corbel" w:hint="default"/>
        <w:b w:val="0"/>
        <w:bCs w:val="0"/>
        <w:i w:val="0"/>
        <w:iCs w:val="0"/>
        <w:spacing w:val="0"/>
        <w:w w:val="100"/>
        <w:sz w:val="24"/>
        <w:szCs w:val="24"/>
        <w:lang w:val="en-US" w:eastAsia="en-US" w:bidi="ar-SA"/>
      </w:rPr>
    </w:lvl>
    <w:lvl w:ilvl="1" w:tplc="14D22A36">
      <w:numFmt w:val="bullet"/>
      <w:lvlText w:val="•"/>
      <w:lvlJc w:val="left"/>
      <w:pPr>
        <w:ind w:left="2700" w:hanging="180"/>
      </w:pPr>
      <w:rPr>
        <w:rFonts w:hint="default"/>
        <w:lang w:val="en-US" w:eastAsia="en-US" w:bidi="ar-SA"/>
      </w:rPr>
    </w:lvl>
    <w:lvl w:ilvl="2" w:tplc="D292A410">
      <w:numFmt w:val="bullet"/>
      <w:lvlText w:val="•"/>
      <w:lvlJc w:val="left"/>
      <w:pPr>
        <w:ind w:left="3600" w:hanging="180"/>
      </w:pPr>
      <w:rPr>
        <w:rFonts w:hint="default"/>
        <w:lang w:val="en-US" w:eastAsia="en-US" w:bidi="ar-SA"/>
      </w:rPr>
    </w:lvl>
    <w:lvl w:ilvl="3" w:tplc="9A94A94A">
      <w:numFmt w:val="bullet"/>
      <w:lvlText w:val="•"/>
      <w:lvlJc w:val="left"/>
      <w:pPr>
        <w:ind w:left="4500" w:hanging="180"/>
      </w:pPr>
      <w:rPr>
        <w:rFonts w:hint="default"/>
        <w:lang w:val="en-US" w:eastAsia="en-US" w:bidi="ar-SA"/>
      </w:rPr>
    </w:lvl>
    <w:lvl w:ilvl="4" w:tplc="062865CE">
      <w:numFmt w:val="bullet"/>
      <w:lvlText w:val="•"/>
      <w:lvlJc w:val="left"/>
      <w:pPr>
        <w:ind w:left="5400" w:hanging="180"/>
      </w:pPr>
      <w:rPr>
        <w:rFonts w:hint="default"/>
        <w:lang w:val="en-US" w:eastAsia="en-US" w:bidi="ar-SA"/>
      </w:rPr>
    </w:lvl>
    <w:lvl w:ilvl="5" w:tplc="02C4881A">
      <w:numFmt w:val="bullet"/>
      <w:lvlText w:val="•"/>
      <w:lvlJc w:val="left"/>
      <w:pPr>
        <w:ind w:left="6300" w:hanging="180"/>
      </w:pPr>
      <w:rPr>
        <w:rFonts w:hint="default"/>
        <w:lang w:val="en-US" w:eastAsia="en-US" w:bidi="ar-SA"/>
      </w:rPr>
    </w:lvl>
    <w:lvl w:ilvl="6" w:tplc="B9488546">
      <w:numFmt w:val="bullet"/>
      <w:lvlText w:val="•"/>
      <w:lvlJc w:val="left"/>
      <w:pPr>
        <w:ind w:left="7200" w:hanging="180"/>
      </w:pPr>
      <w:rPr>
        <w:rFonts w:hint="default"/>
        <w:lang w:val="en-US" w:eastAsia="en-US" w:bidi="ar-SA"/>
      </w:rPr>
    </w:lvl>
    <w:lvl w:ilvl="7" w:tplc="617EAB60">
      <w:numFmt w:val="bullet"/>
      <w:lvlText w:val="•"/>
      <w:lvlJc w:val="left"/>
      <w:pPr>
        <w:ind w:left="8100" w:hanging="180"/>
      </w:pPr>
      <w:rPr>
        <w:rFonts w:hint="default"/>
        <w:lang w:val="en-US" w:eastAsia="en-US" w:bidi="ar-SA"/>
      </w:rPr>
    </w:lvl>
    <w:lvl w:ilvl="8" w:tplc="FED4CB1C">
      <w:numFmt w:val="bullet"/>
      <w:lvlText w:val="•"/>
      <w:lvlJc w:val="left"/>
      <w:pPr>
        <w:ind w:left="9000" w:hanging="180"/>
      </w:pPr>
      <w:rPr>
        <w:rFonts w:hint="default"/>
        <w:lang w:val="en-US" w:eastAsia="en-US" w:bidi="ar-SA"/>
      </w:rPr>
    </w:lvl>
  </w:abstractNum>
  <w:abstractNum w:abstractNumId="16" w15:restartNumberingAfterBreak="0">
    <w:nsid w:val="3EE80C39"/>
    <w:multiLevelType w:val="hybridMultilevel"/>
    <w:tmpl w:val="17660C7E"/>
    <w:lvl w:ilvl="0" w:tplc="04090017">
      <w:start w:val="1"/>
      <w:numFmt w:val="lowerLetter"/>
      <w:lvlText w:val="%1)"/>
      <w:lvlJc w:val="left"/>
      <w:pPr>
        <w:ind w:left="2519" w:hanging="360"/>
      </w:pPr>
    </w:lvl>
    <w:lvl w:ilvl="1" w:tplc="04090019" w:tentative="1">
      <w:start w:val="1"/>
      <w:numFmt w:val="lowerLetter"/>
      <w:lvlText w:val="%2."/>
      <w:lvlJc w:val="left"/>
      <w:pPr>
        <w:ind w:left="3239" w:hanging="360"/>
      </w:pPr>
    </w:lvl>
    <w:lvl w:ilvl="2" w:tplc="0409001B" w:tentative="1">
      <w:start w:val="1"/>
      <w:numFmt w:val="lowerRoman"/>
      <w:lvlText w:val="%3."/>
      <w:lvlJc w:val="right"/>
      <w:pPr>
        <w:ind w:left="3959" w:hanging="180"/>
      </w:pPr>
    </w:lvl>
    <w:lvl w:ilvl="3" w:tplc="0409000F" w:tentative="1">
      <w:start w:val="1"/>
      <w:numFmt w:val="decimal"/>
      <w:lvlText w:val="%4."/>
      <w:lvlJc w:val="left"/>
      <w:pPr>
        <w:ind w:left="4679" w:hanging="360"/>
      </w:pPr>
    </w:lvl>
    <w:lvl w:ilvl="4" w:tplc="04090019" w:tentative="1">
      <w:start w:val="1"/>
      <w:numFmt w:val="lowerLetter"/>
      <w:lvlText w:val="%5."/>
      <w:lvlJc w:val="left"/>
      <w:pPr>
        <w:ind w:left="5399" w:hanging="360"/>
      </w:pPr>
    </w:lvl>
    <w:lvl w:ilvl="5" w:tplc="0409001B" w:tentative="1">
      <w:start w:val="1"/>
      <w:numFmt w:val="lowerRoman"/>
      <w:lvlText w:val="%6."/>
      <w:lvlJc w:val="right"/>
      <w:pPr>
        <w:ind w:left="6119" w:hanging="180"/>
      </w:pPr>
    </w:lvl>
    <w:lvl w:ilvl="6" w:tplc="0409000F" w:tentative="1">
      <w:start w:val="1"/>
      <w:numFmt w:val="decimal"/>
      <w:lvlText w:val="%7."/>
      <w:lvlJc w:val="left"/>
      <w:pPr>
        <w:ind w:left="6839" w:hanging="360"/>
      </w:pPr>
    </w:lvl>
    <w:lvl w:ilvl="7" w:tplc="04090019" w:tentative="1">
      <w:start w:val="1"/>
      <w:numFmt w:val="lowerLetter"/>
      <w:lvlText w:val="%8."/>
      <w:lvlJc w:val="left"/>
      <w:pPr>
        <w:ind w:left="7559" w:hanging="360"/>
      </w:pPr>
    </w:lvl>
    <w:lvl w:ilvl="8" w:tplc="0409001B" w:tentative="1">
      <w:start w:val="1"/>
      <w:numFmt w:val="lowerRoman"/>
      <w:lvlText w:val="%9."/>
      <w:lvlJc w:val="right"/>
      <w:pPr>
        <w:ind w:left="8279" w:hanging="180"/>
      </w:pPr>
    </w:lvl>
  </w:abstractNum>
  <w:abstractNum w:abstractNumId="17" w15:restartNumberingAfterBreak="0">
    <w:nsid w:val="41DC540F"/>
    <w:multiLevelType w:val="multilevel"/>
    <w:tmpl w:val="A1F83BC0"/>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rPr>
    </w:lvl>
    <w:lvl w:ilvl="1">
      <w:start w:val="1"/>
      <w:numFmt w:val="decimal"/>
      <w:lvlText w:val="%2."/>
      <w:lvlJc w:val="left"/>
      <w:pPr>
        <w:ind w:left="1171" w:hanging="360"/>
      </w:pPr>
    </w:lvl>
    <w:lvl w:ilvl="2">
      <w:start w:val="1"/>
      <w:numFmt w:val="lowerLetter"/>
      <w:lvlText w:val="%3)"/>
      <w:lvlJc w:val="left"/>
      <w:pPr>
        <w:ind w:left="1800" w:hanging="360"/>
      </w:pPr>
    </w:lvl>
    <w:lvl w:ilvl="3">
      <w:start w:val="1"/>
      <w:numFmt w:val="decimal"/>
      <w:lvlText w:val="%1.%2.%3.%4."/>
      <w:lvlJc w:val="left"/>
      <w:pPr>
        <w:ind w:left="3240" w:hanging="809"/>
      </w:pPr>
      <w:rPr>
        <w:rFonts w:hint="default"/>
        <w:spacing w:val="-2"/>
        <w:w w:val="100"/>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rPr>
    </w:lvl>
    <w:lvl w:ilvl="5">
      <w:numFmt w:val="bullet"/>
      <w:lvlText w:val="•"/>
      <w:lvlJc w:val="left"/>
      <w:pPr>
        <w:ind w:left="2160" w:hanging="809"/>
      </w:pPr>
      <w:rPr>
        <w:rFonts w:hint="default"/>
      </w:rPr>
    </w:lvl>
    <w:lvl w:ilvl="6">
      <w:numFmt w:val="bullet"/>
      <w:lvlText w:val="•"/>
      <w:lvlJc w:val="left"/>
      <w:pPr>
        <w:ind w:left="2260" w:hanging="809"/>
      </w:pPr>
      <w:rPr>
        <w:rFonts w:hint="default"/>
      </w:rPr>
    </w:lvl>
    <w:lvl w:ilvl="7">
      <w:numFmt w:val="bullet"/>
      <w:lvlText w:val="•"/>
      <w:lvlJc w:val="left"/>
      <w:pPr>
        <w:ind w:left="3240" w:hanging="809"/>
      </w:pPr>
      <w:rPr>
        <w:rFonts w:hint="default"/>
      </w:rPr>
    </w:lvl>
    <w:lvl w:ilvl="8">
      <w:numFmt w:val="bullet"/>
      <w:lvlText w:val="•"/>
      <w:lvlJc w:val="left"/>
      <w:pPr>
        <w:ind w:left="4060" w:hanging="809"/>
      </w:pPr>
      <w:rPr>
        <w:rFonts w:hint="default"/>
      </w:rPr>
    </w:lvl>
  </w:abstractNum>
  <w:abstractNum w:abstractNumId="18" w15:restartNumberingAfterBreak="0">
    <w:nsid w:val="4A2815D8"/>
    <w:multiLevelType w:val="multilevel"/>
    <w:tmpl w:val="5B02CCA4"/>
    <w:lvl w:ilvl="0">
      <w:start w:val="3"/>
      <w:numFmt w:val="decimal"/>
      <w:lvlText w:val="%1"/>
      <w:lvlJc w:val="left"/>
      <w:pPr>
        <w:ind w:left="2520" w:hanging="1080"/>
      </w:pPr>
      <w:rPr>
        <w:rFonts w:hint="default"/>
        <w:lang w:val="en-US" w:eastAsia="en-US" w:bidi="ar-SA"/>
      </w:rPr>
    </w:lvl>
    <w:lvl w:ilvl="1">
      <w:start w:val="4"/>
      <w:numFmt w:val="decimal"/>
      <w:lvlText w:val="%1.%2"/>
      <w:lvlJc w:val="left"/>
      <w:pPr>
        <w:ind w:left="2520" w:hanging="1080"/>
      </w:pPr>
      <w:rPr>
        <w:rFonts w:hint="default"/>
        <w:lang w:val="en-US" w:eastAsia="en-US" w:bidi="ar-SA"/>
      </w:rPr>
    </w:lvl>
    <w:lvl w:ilvl="2">
      <w:start w:val="3"/>
      <w:numFmt w:val="decimal"/>
      <w:lvlText w:val="%1.%2.%3"/>
      <w:lvlJc w:val="left"/>
      <w:pPr>
        <w:ind w:left="2520" w:hanging="1080"/>
      </w:pPr>
      <w:rPr>
        <w:rFonts w:hint="default"/>
        <w:lang w:val="en-US" w:eastAsia="en-US" w:bidi="ar-SA"/>
      </w:rPr>
    </w:lvl>
    <w:lvl w:ilvl="3">
      <w:start w:val="1"/>
      <w:numFmt w:val="lowerLetter"/>
      <w:lvlText w:val="%4)"/>
      <w:lvlJc w:val="left"/>
      <w:pPr>
        <w:ind w:left="1800" w:hanging="360"/>
      </w:pPr>
    </w:lvl>
    <w:lvl w:ilvl="4">
      <w:numFmt w:val="bullet"/>
      <w:lvlText w:val=""/>
      <w:lvlJc w:val="left"/>
      <w:pPr>
        <w:ind w:left="2971" w:hanging="272"/>
      </w:pPr>
      <w:rPr>
        <w:rFonts w:ascii="Symbol" w:eastAsia="Symbol" w:hAnsi="Symbol" w:cs="Symbol" w:hint="default"/>
        <w:b w:val="0"/>
        <w:bCs w:val="0"/>
        <w:i w:val="0"/>
        <w:iCs w:val="0"/>
        <w:spacing w:val="0"/>
        <w:w w:val="100"/>
        <w:sz w:val="24"/>
        <w:szCs w:val="24"/>
        <w:lang w:val="en-US" w:eastAsia="en-US" w:bidi="ar-SA"/>
      </w:rPr>
    </w:lvl>
    <w:lvl w:ilvl="5">
      <w:numFmt w:val="bullet"/>
      <w:lvlText w:val="•"/>
      <w:lvlJc w:val="left"/>
      <w:pPr>
        <w:ind w:left="6455" w:hanging="272"/>
      </w:pPr>
      <w:rPr>
        <w:rFonts w:hint="default"/>
        <w:lang w:val="en-US" w:eastAsia="en-US" w:bidi="ar-SA"/>
      </w:rPr>
    </w:lvl>
    <w:lvl w:ilvl="6">
      <w:numFmt w:val="bullet"/>
      <w:lvlText w:val="•"/>
      <w:lvlJc w:val="left"/>
      <w:pPr>
        <w:ind w:left="7324" w:hanging="272"/>
      </w:pPr>
      <w:rPr>
        <w:rFonts w:hint="default"/>
        <w:lang w:val="en-US" w:eastAsia="en-US" w:bidi="ar-SA"/>
      </w:rPr>
    </w:lvl>
    <w:lvl w:ilvl="7">
      <w:numFmt w:val="bullet"/>
      <w:lvlText w:val="•"/>
      <w:lvlJc w:val="left"/>
      <w:pPr>
        <w:ind w:left="8193" w:hanging="272"/>
      </w:pPr>
      <w:rPr>
        <w:rFonts w:hint="default"/>
        <w:lang w:val="en-US" w:eastAsia="en-US" w:bidi="ar-SA"/>
      </w:rPr>
    </w:lvl>
    <w:lvl w:ilvl="8">
      <w:numFmt w:val="bullet"/>
      <w:lvlText w:val="•"/>
      <w:lvlJc w:val="left"/>
      <w:pPr>
        <w:ind w:left="9062" w:hanging="272"/>
      </w:pPr>
      <w:rPr>
        <w:rFonts w:hint="default"/>
        <w:lang w:val="en-US" w:eastAsia="en-US" w:bidi="ar-SA"/>
      </w:rPr>
    </w:lvl>
  </w:abstractNum>
  <w:abstractNum w:abstractNumId="19" w15:restartNumberingAfterBreak="0">
    <w:nsid w:val="5017415B"/>
    <w:multiLevelType w:val="multilevel"/>
    <w:tmpl w:val="A1F83BC0"/>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rPr>
    </w:lvl>
    <w:lvl w:ilvl="1">
      <w:start w:val="1"/>
      <w:numFmt w:val="decimal"/>
      <w:lvlText w:val="%2."/>
      <w:lvlJc w:val="left"/>
      <w:pPr>
        <w:ind w:left="1171" w:hanging="360"/>
      </w:pPr>
    </w:lvl>
    <w:lvl w:ilvl="2">
      <w:start w:val="1"/>
      <w:numFmt w:val="lowerLetter"/>
      <w:lvlText w:val="%3)"/>
      <w:lvlJc w:val="left"/>
      <w:pPr>
        <w:ind w:left="1800" w:hanging="360"/>
      </w:pPr>
    </w:lvl>
    <w:lvl w:ilvl="3">
      <w:start w:val="1"/>
      <w:numFmt w:val="decimal"/>
      <w:lvlText w:val="%1.%2.%3.%4."/>
      <w:lvlJc w:val="left"/>
      <w:pPr>
        <w:ind w:left="3240" w:hanging="809"/>
      </w:pPr>
      <w:rPr>
        <w:rFonts w:hint="default"/>
        <w:spacing w:val="-2"/>
        <w:w w:val="100"/>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rPr>
    </w:lvl>
    <w:lvl w:ilvl="5">
      <w:numFmt w:val="bullet"/>
      <w:lvlText w:val="•"/>
      <w:lvlJc w:val="left"/>
      <w:pPr>
        <w:ind w:left="2160" w:hanging="809"/>
      </w:pPr>
      <w:rPr>
        <w:rFonts w:hint="default"/>
      </w:rPr>
    </w:lvl>
    <w:lvl w:ilvl="6">
      <w:numFmt w:val="bullet"/>
      <w:lvlText w:val="•"/>
      <w:lvlJc w:val="left"/>
      <w:pPr>
        <w:ind w:left="2260" w:hanging="809"/>
      </w:pPr>
      <w:rPr>
        <w:rFonts w:hint="default"/>
      </w:rPr>
    </w:lvl>
    <w:lvl w:ilvl="7">
      <w:numFmt w:val="bullet"/>
      <w:lvlText w:val="•"/>
      <w:lvlJc w:val="left"/>
      <w:pPr>
        <w:ind w:left="3240" w:hanging="809"/>
      </w:pPr>
      <w:rPr>
        <w:rFonts w:hint="default"/>
      </w:rPr>
    </w:lvl>
    <w:lvl w:ilvl="8">
      <w:numFmt w:val="bullet"/>
      <w:lvlText w:val="•"/>
      <w:lvlJc w:val="left"/>
      <w:pPr>
        <w:ind w:left="4060" w:hanging="809"/>
      </w:pPr>
      <w:rPr>
        <w:rFonts w:hint="default"/>
      </w:rPr>
    </w:lvl>
  </w:abstractNum>
  <w:abstractNum w:abstractNumId="20" w15:restartNumberingAfterBreak="0">
    <w:nsid w:val="59CD47B4"/>
    <w:multiLevelType w:val="multilevel"/>
    <w:tmpl w:val="C010D71A"/>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rPr>
    </w:lvl>
    <w:lvl w:ilvl="1">
      <w:start w:val="1"/>
      <w:numFmt w:val="decimal"/>
      <w:lvlText w:val="%2."/>
      <w:lvlJc w:val="left"/>
      <w:pPr>
        <w:ind w:left="1171" w:hanging="360"/>
      </w:pPr>
    </w:lvl>
    <w:lvl w:ilvl="2">
      <w:start w:val="1"/>
      <w:numFmt w:val="decimal"/>
      <w:lvlText w:val="%1.%2.%3."/>
      <w:lvlJc w:val="left"/>
      <w:pPr>
        <w:ind w:left="2160" w:hanging="720"/>
      </w:pPr>
      <w:rPr>
        <w:rFonts w:ascii="Corbel" w:eastAsia="Corbel" w:hAnsi="Corbel" w:cs="Corbel" w:hint="default"/>
        <w:b w:val="0"/>
        <w:bCs w:val="0"/>
        <w:i w:val="0"/>
        <w:iCs w:val="0"/>
        <w:spacing w:val="-2"/>
        <w:w w:val="100"/>
        <w:sz w:val="24"/>
        <w:szCs w:val="24"/>
      </w:rPr>
    </w:lvl>
    <w:lvl w:ilvl="3">
      <w:start w:val="1"/>
      <w:numFmt w:val="decimal"/>
      <w:lvlText w:val="%1.%2.%3.%4."/>
      <w:lvlJc w:val="left"/>
      <w:pPr>
        <w:ind w:left="3240" w:hanging="809"/>
      </w:pPr>
      <w:rPr>
        <w:rFonts w:hint="default"/>
        <w:spacing w:val="-2"/>
        <w:w w:val="100"/>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rPr>
    </w:lvl>
    <w:lvl w:ilvl="5">
      <w:numFmt w:val="bullet"/>
      <w:lvlText w:val="•"/>
      <w:lvlJc w:val="left"/>
      <w:pPr>
        <w:ind w:left="2160" w:hanging="809"/>
      </w:pPr>
      <w:rPr>
        <w:rFonts w:hint="default"/>
      </w:rPr>
    </w:lvl>
    <w:lvl w:ilvl="6">
      <w:numFmt w:val="bullet"/>
      <w:lvlText w:val="•"/>
      <w:lvlJc w:val="left"/>
      <w:pPr>
        <w:ind w:left="2260" w:hanging="809"/>
      </w:pPr>
      <w:rPr>
        <w:rFonts w:hint="default"/>
      </w:rPr>
    </w:lvl>
    <w:lvl w:ilvl="7">
      <w:numFmt w:val="bullet"/>
      <w:lvlText w:val="•"/>
      <w:lvlJc w:val="left"/>
      <w:pPr>
        <w:ind w:left="3240" w:hanging="809"/>
      </w:pPr>
      <w:rPr>
        <w:rFonts w:hint="default"/>
      </w:rPr>
    </w:lvl>
    <w:lvl w:ilvl="8">
      <w:numFmt w:val="bullet"/>
      <w:lvlText w:val="•"/>
      <w:lvlJc w:val="left"/>
      <w:pPr>
        <w:ind w:left="4060" w:hanging="809"/>
      </w:pPr>
      <w:rPr>
        <w:rFonts w:hint="default"/>
      </w:rPr>
    </w:lvl>
  </w:abstractNum>
  <w:abstractNum w:abstractNumId="21" w15:restartNumberingAfterBreak="0">
    <w:nsid w:val="5E745569"/>
    <w:multiLevelType w:val="hybridMultilevel"/>
    <w:tmpl w:val="C3D2F5C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056002E"/>
    <w:multiLevelType w:val="hybridMultilevel"/>
    <w:tmpl w:val="4788879A"/>
    <w:lvl w:ilvl="0" w:tplc="C0CAAC38">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5002EF4E">
      <w:numFmt w:val="bullet"/>
      <w:lvlText w:val="•"/>
      <w:lvlJc w:val="left"/>
      <w:pPr>
        <w:ind w:left="2700" w:hanging="360"/>
      </w:pPr>
      <w:rPr>
        <w:rFonts w:hint="default"/>
        <w:lang w:val="en-US" w:eastAsia="en-US" w:bidi="ar-SA"/>
      </w:rPr>
    </w:lvl>
    <w:lvl w:ilvl="2" w:tplc="07FE1D42">
      <w:numFmt w:val="bullet"/>
      <w:lvlText w:val="•"/>
      <w:lvlJc w:val="left"/>
      <w:pPr>
        <w:ind w:left="3600" w:hanging="360"/>
      </w:pPr>
      <w:rPr>
        <w:rFonts w:hint="default"/>
        <w:lang w:val="en-US" w:eastAsia="en-US" w:bidi="ar-SA"/>
      </w:rPr>
    </w:lvl>
    <w:lvl w:ilvl="3" w:tplc="C19AA700">
      <w:numFmt w:val="bullet"/>
      <w:lvlText w:val="•"/>
      <w:lvlJc w:val="left"/>
      <w:pPr>
        <w:ind w:left="4500" w:hanging="360"/>
      </w:pPr>
      <w:rPr>
        <w:rFonts w:hint="default"/>
        <w:lang w:val="en-US" w:eastAsia="en-US" w:bidi="ar-SA"/>
      </w:rPr>
    </w:lvl>
    <w:lvl w:ilvl="4" w:tplc="2132D1BC">
      <w:numFmt w:val="bullet"/>
      <w:lvlText w:val="•"/>
      <w:lvlJc w:val="left"/>
      <w:pPr>
        <w:ind w:left="5400" w:hanging="360"/>
      </w:pPr>
      <w:rPr>
        <w:rFonts w:hint="default"/>
        <w:lang w:val="en-US" w:eastAsia="en-US" w:bidi="ar-SA"/>
      </w:rPr>
    </w:lvl>
    <w:lvl w:ilvl="5" w:tplc="D12E7792">
      <w:numFmt w:val="bullet"/>
      <w:lvlText w:val="•"/>
      <w:lvlJc w:val="left"/>
      <w:pPr>
        <w:ind w:left="6300" w:hanging="360"/>
      </w:pPr>
      <w:rPr>
        <w:rFonts w:hint="default"/>
        <w:lang w:val="en-US" w:eastAsia="en-US" w:bidi="ar-SA"/>
      </w:rPr>
    </w:lvl>
    <w:lvl w:ilvl="6" w:tplc="77B2765E">
      <w:numFmt w:val="bullet"/>
      <w:lvlText w:val="•"/>
      <w:lvlJc w:val="left"/>
      <w:pPr>
        <w:ind w:left="7200" w:hanging="360"/>
      </w:pPr>
      <w:rPr>
        <w:rFonts w:hint="default"/>
        <w:lang w:val="en-US" w:eastAsia="en-US" w:bidi="ar-SA"/>
      </w:rPr>
    </w:lvl>
    <w:lvl w:ilvl="7" w:tplc="81562782">
      <w:numFmt w:val="bullet"/>
      <w:lvlText w:val="•"/>
      <w:lvlJc w:val="left"/>
      <w:pPr>
        <w:ind w:left="8100" w:hanging="360"/>
      </w:pPr>
      <w:rPr>
        <w:rFonts w:hint="default"/>
        <w:lang w:val="en-US" w:eastAsia="en-US" w:bidi="ar-SA"/>
      </w:rPr>
    </w:lvl>
    <w:lvl w:ilvl="8" w:tplc="262243E2">
      <w:numFmt w:val="bullet"/>
      <w:lvlText w:val="•"/>
      <w:lvlJc w:val="left"/>
      <w:pPr>
        <w:ind w:left="9000" w:hanging="360"/>
      </w:pPr>
      <w:rPr>
        <w:rFonts w:hint="default"/>
        <w:lang w:val="en-US" w:eastAsia="en-US" w:bidi="ar-SA"/>
      </w:rPr>
    </w:lvl>
  </w:abstractNum>
  <w:abstractNum w:abstractNumId="23" w15:restartNumberingAfterBreak="0">
    <w:nsid w:val="606F555D"/>
    <w:multiLevelType w:val="hybridMultilevel"/>
    <w:tmpl w:val="27069E7E"/>
    <w:lvl w:ilvl="0" w:tplc="E4C889F0">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497A63AE">
      <w:numFmt w:val="bullet"/>
      <w:lvlText w:val=""/>
      <w:lvlJc w:val="left"/>
      <w:pPr>
        <w:ind w:left="2520" w:hanging="360"/>
      </w:pPr>
      <w:rPr>
        <w:rFonts w:ascii="Symbol" w:eastAsia="Symbol" w:hAnsi="Symbol" w:cs="Symbol" w:hint="default"/>
        <w:b w:val="0"/>
        <w:bCs w:val="0"/>
        <w:i w:val="0"/>
        <w:iCs w:val="0"/>
        <w:spacing w:val="0"/>
        <w:w w:val="100"/>
        <w:sz w:val="24"/>
        <w:szCs w:val="24"/>
        <w:lang w:val="en-US" w:eastAsia="en-US" w:bidi="ar-SA"/>
      </w:rPr>
    </w:lvl>
    <w:lvl w:ilvl="2" w:tplc="A7167504">
      <w:numFmt w:val="bullet"/>
      <w:lvlText w:val="•"/>
      <w:lvlJc w:val="left"/>
      <w:pPr>
        <w:ind w:left="3440" w:hanging="360"/>
      </w:pPr>
      <w:rPr>
        <w:rFonts w:hint="default"/>
        <w:lang w:val="en-US" w:eastAsia="en-US" w:bidi="ar-SA"/>
      </w:rPr>
    </w:lvl>
    <w:lvl w:ilvl="3" w:tplc="B27A8A02">
      <w:numFmt w:val="bullet"/>
      <w:lvlText w:val="•"/>
      <w:lvlJc w:val="left"/>
      <w:pPr>
        <w:ind w:left="4360" w:hanging="360"/>
      </w:pPr>
      <w:rPr>
        <w:rFonts w:hint="default"/>
        <w:lang w:val="en-US" w:eastAsia="en-US" w:bidi="ar-SA"/>
      </w:rPr>
    </w:lvl>
    <w:lvl w:ilvl="4" w:tplc="07F8F2DE">
      <w:numFmt w:val="bullet"/>
      <w:lvlText w:val="•"/>
      <w:lvlJc w:val="left"/>
      <w:pPr>
        <w:ind w:left="5280" w:hanging="360"/>
      </w:pPr>
      <w:rPr>
        <w:rFonts w:hint="default"/>
        <w:lang w:val="en-US" w:eastAsia="en-US" w:bidi="ar-SA"/>
      </w:rPr>
    </w:lvl>
    <w:lvl w:ilvl="5" w:tplc="EF92586C">
      <w:numFmt w:val="bullet"/>
      <w:lvlText w:val="•"/>
      <w:lvlJc w:val="left"/>
      <w:pPr>
        <w:ind w:left="6200" w:hanging="360"/>
      </w:pPr>
      <w:rPr>
        <w:rFonts w:hint="default"/>
        <w:lang w:val="en-US" w:eastAsia="en-US" w:bidi="ar-SA"/>
      </w:rPr>
    </w:lvl>
    <w:lvl w:ilvl="6" w:tplc="A406199E">
      <w:numFmt w:val="bullet"/>
      <w:lvlText w:val="•"/>
      <w:lvlJc w:val="left"/>
      <w:pPr>
        <w:ind w:left="7120" w:hanging="360"/>
      </w:pPr>
      <w:rPr>
        <w:rFonts w:hint="default"/>
        <w:lang w:val="en-US" w:eastAsia="en-US" w:bidi="ar-SA"/>
      </w:rPr>
    </w:lvl>
    <w:lvl w:ilvl="7" w:tplc="1A129EBE">
      <w:numFmt w:val="bullet"/>
      <w:lvlText w:val="•"/>
      <w:lvlJc w:val="left"/>
      <w:pPr>
        <w:ind w:left="8040" w:hanging="360"/>
      </w:pPr>
      <w:rPr>
        <w:rFonts w:hint="default"/>
        <w:lang w:val="en-US" w:eastAsia="en-US" w:bidi="ar-SA"/>
      </w:rPr>
    </w:lvl>
    <w:lvl w:ilvl="8" w:tplc="7366AEF0">
      <w:numFmt w:val="bullet"/>
      <w:lvlText w:val="•"/>
      <w:lvlJc w:val="left"/>
      <w:pPr>
        <w:ind w:left="8960" w:hanging="360"/>
      </w:pPr>
      <w:rPr>
        <w:rFonts w:hint="default"/>
        <w:lang w:val="en-US" w:eastAsia="en-US" w:bidi="ar-SA"/>
      </w:rPr>
    </w:lvl>
  </w:abstractNum>
  <w:abstractNum w:abstractNumId="24" w15:restartNumberingAfterBreak="0">
    <w:nsid w:val="6353312E"/>
    <w:multiLevelType w:val="multilevel"/>
    <w:tmpl w:val="919EEBB6"/>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rPr>
    </w:lvl>
    <w:lvl w:ilvl="1">
      <w:start w:val="1"/>
      <w:numFmt w:val="lowerLetter"/>
      <w:lvlText w:val="%2)"/>
      <w:lvlJc w:val="left"/>
      <w:pPr>
        <w:ind w:left="1171" w:hanging="360"/>
      </w:pPr>
    </w:lvl>
    <w:lvl w:ilvl="2">
      <w:start w:val="1"/>
      <w:numFmt w:val="lowerLetter"/>
      <w:lvlText w:val="%3)"/>
      <w:lvlJc w:val="left"/>
      <w:pPr>
        <w:ind w:left="1800" w:hanging="360"/>
      </w:pPr>
    </w:lvl>
    <w:lvl w:ilvl="3">
      <w:start w:val="1"/>
      <w:numFmt w:val="decimal"/>
      <w:lvlText w:val="%1.%2.%3.%4."/>
      <w:lvlJc w:val="left"/>
      <w:pPr>
        <w:ind w:left="3240" w:hanging="809"/>
      </w:pPr>
      <w:rPr>
        <w:rFonts w:hint="default"/>
        <w:spacing w:val="-2"/>
        <w:w w:val="100"/>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rPr>
    </w:lvl>
    <w:lvl w:ilvl="5">
      <w:numFmt w:val="bullet"/>
      <w:lvlText w:val="•"/>
      <w:lvlJc w:val="left"/>
      <w:pPr>
        <w:ind w:left="2160" w:hanging="809"/>
      </w:pPr>
      <w:rPr>
        <w:rFonts w:hint="default"/>
      </w:rPr>
    </w:lvl>
    <w:lvl w:ilvl="6">
      <w:numFmt w:val="bullet"/>
      <w:lvlText w:val="•"/>
      <w:lvlJc w:val="left"/>
      <w:pPr>
        <w:ind w:left="2260" w:hanging="809"/>
      </w:pPr>
      <w:rPr>
        <w:rFonts w:hint="default"/>
      </w:rPr>
    </w:lvl>
    <w:lvl w:ilvl="7">
      <w:numFmt w:val="bullet"/>
      <w:lvlText w:val="•"/>
      <w:lvlJc w:val="left"/>
      <w:pPr>
        <w:ind w:left="3240" w:hanging="809"/>
      </w:pPr>
      <w:rPr>
        <w:rFonts w:hint="default"/>
      </w:rPr>
    </w:lvl>
    <w:lvl w:ilvl="8">
      <w:numFmt w:val="bullet"/>
      <w:lvlText w:val="•"/>
      <w:lvlJc w:val="left"/>
      <w:pPr>
        <w:ind w:left="4060" w:hanging="809"/>
      </w:pPr>
      <w:rPr>
        <w:rFonts w:hint="default"/>
      </w:rPr>
    </w:lvl>
  </w:abstractNum>
  <w:abstractNum w:abstractNumId="25" w15:restartNumberingAfterBreak="0">
    <w:nsid w:val="65356EA9"/>
    <w:multiLevelType w:val="multilevel"/>
    <w:tmpl w:val="D9A6457A"/>
    <w:lvl w:ilvl="0">
      <w:start w:val="3"/>
      <w:numFmt w:val="decimal"/>
      <w:lvlText w:val="%1."/>
      <w:lvlJc w:val="left"/>
      <w:pPr>
        <w:ind w:left="2" w:hanging="360"/>
      </w:pPr>
      <w:rPr>
        <w:rFonts w:ascii="Corbel" w:eastAsia="Corbel" w:hAnsi="Corbel" w:cs="Corbel" w:hint="default"/>
        <w:b w:val="0"/>
        <w:bCs w:val="0"/>
        <w:i w:val="0"/>
        <w:iCs w:val="0"/>
        <w:spacing w:val="0"/>
        <w:w w:val="100"/>
        <w:sz w:val="24"/>
        <w:szCs w:val="24"/>
      </w:rPr>
    </w:lvl>
    <w:lvl w:ilvl="1">
      <w:start w:val="1"/>
      <w:numFmt w:val="decimal"/>
      <w:lvlText w:val="%2."/>
      <w:lvlJc w:val="left"/>
      <w:pPr>
        <w:ind w:left="453" w:hanging="360"/>
      </w:pPr>
      <w:rPr>
        <w:rFonts w:hint="default"/>
      </w:rPr>
    </w:lvl>
    <w:lvl w:ilvl="2">
      <w:start w:val="1"/>
      <w:numFmt w:val="lowerLetter"/>
      <w:lvlText w:val="%3)"/>
      <w:lvlJc w:val="left"/>
      <w:pPr>
        <w:ind w:left="1082" w:hanging="360"/>
      </w:pPr>
      <w:rPr>
        <w:rFonts w:hint="default"/>
      </w:rPr>
    </w:lvl>
    <w:lvl w:ilvl="3">
      <w:start w:val="1"/>
      <w:numFmt w:val="decimal"/>
      <w:lvlText w:val="%1.%2.%3.%4."/>
      <w:lvlJc w:val="left"/>
      <w:pPr>
        <w:ind w:left="2522" w:hanging="809"/>
      </w:pPr>
      <w:rPr>
        <w:rFonts w:hint="default"/>
        <w:spacing w:val="-2"/>
        <w:w w:val="100"/>
      </w:rPr>
    </w:lvl>
    <w:lvl w:ilvl="4">
      <w:start w:val="1"/>
      <w:numFmt w:val="decimal"/>
      <w:lvlText w:val="%5."/>
      <w:lvlJc w:val="left"/>
      <w:pPr>
        <w:ind w:left="3333" w:hanging="809"/>
      </w:pPr>
      <w:rPr>
        <w:rFonts w:ascii="Corbel" w:eastAsia="Corbel" w:hAnsi="Corbel" w:cs="Corbel" w:hint="default"/>
        <w:b w:val="0"/>
        <w:bCs w:val="0"/>
        <w:i w:val="0"/>
        <w:iCs w:val="0"/>
        <w:spacing w:val="0"/>
        <w:w w:val="100"/>
        <w:sz w:val="24"/>
        <w:szCs w:val="24"/>
      </w:rPr>
    </w:lvl>
    <w:lvl w:ilvl="5">
      <w:numFmt w:val="bullet"/>
      <w:lvlText w:val="•"/>
      <w:lvlJc w:val="left"/>
      <w:pPr>
        <w:ind w:left="1442" w:hanging="809"/>
      </w:pPr>
      <w:rPr>
        <w:rFonts w:hint="default"/>
      </w:rPr>
    </w:lvl>
    <w:lvl w:ilvl="6">
      <w:numFmt w:val="bullet"/>
      <w:lvlText w:val="•"/>
      <w:lvlJc w:val="left"/>
      <w:pPr>
        <w:ind w:left="1542" w:hanging="809"/>
      </w:pPr>
      <w:rPr>
        <w:rFonts w:hint="default"/>
      </w:rPr>
    </w:lvl>
    <w:lvl w:ilvl="7">
      <w:numFmt w:val="bullet"/>
      <w:lvlText w:val="•"/>
      <w:lvlJc w:val="left"/>
      <w:pPr>
        <w:ind w:left="2522" w:hanging="809"/>
      </w:pPr>
      <w:rPr>
        <w:rFonts w:hint="default"/>
      </w:rPr>
    </w:lvl>
    <w:lvl w:ilvl="8">
      <w:numFmt w:val="bullet"/>
      <w:lvlText w:val="•"/>
      <w:lvlJc w:val="left"/>
      <w:pPr>
        <w:ind w:left="3342" w:hanging="809"/>
      </w:pPr>
      <w:rPr>
        <w:rFonts w:hint="default"/>
      </w:rPr>
    </w:lvl>
  </w:abstractNum>
  <w:abstractNum w:abstractNumId="26" w15:restartNumberingAfterBreak="0">
    <w:nsid w:val="69401594"/>
    <w:multiLevelType w:val="hybridMultilevel"/>
    <w:tmpl w:val="1688E72C"/>
    <w:lvl w:ilvl="0" w:tplc="155CEA04">
      <w:numFmt w:val="bullet"/>
      <w:lvlText w:val=""/>
      <w:lvlJc w:val="left"/>
      <w:pPr>
        <w:ind w:left="2160" w:hanging="360"/>
      </w:pPr>
      <w:rPr>
        <w:rFonts w:ascii="Symbol" w:eastAsia="Symbol" w:hAnsi="Symbol" w:cs="Symbol" w:hint="default"/>
        <w:b w:val="0"/>
        <w:bCs w:val="0"/>
        <w:i w:val="0"/>
        <w:iCs w:val="0"/>
        <w:spacing w:val="0"/>
        <w:w w:val="100"/>
        <w:sz w:val="24"/>
        <w:szCs w:val="24"/>
        <w:lang w:val="en-US" w:eastAsia="en-US" w:bidi="ar-SA"/>
      </w:rPr>
    </w:lvl>
    <w:lvl w:ilvl="1" w:tplc="263E6352">
      <w:numFmt w:val="bullet"/>
      <w:lvlText w:val="•"/>
      <w:lvlJc w:val="left"/>
      <w:pPr>
        <w:ind w:left="3024" w:hanging="360"/>
      </w:pPr>
      <w:rPr>
        <w:rFonts w:hint="default"/>
        <w:lang w:val="en-US" w:eastAsia="en-US" w:bidi="ar-SA"/>
      </w:rPr>
    </w:lvl>
    <w:lvl w:ilvl="2" w:tplc="C2584042">
      <w:numFmt w:val="bullet"/>
      <w:lvlText w:val="•"/>
      <w:lvlJc w:val="left"/>
      <w:pPr>
        <w:ind w:left="3888" w:hanging="360"/>
      </w:pPr>
      <w:rPr>
        <w:rFonts w:hint="default"/>
        <w:lang w:val="en-US" w:eastAsia="en-US" w:bidi="ar-SA"/>
      </w:rPr>
    </w:lvl>
    <w:lvl w:ilvl="3" w:tplc="9FFCFCC4">
      <w:numFmt w:val="bullet"/>
      <w:lvlText w:val="•"/>
      <w:lvlJc w:val="left"/>
      <w:pPr>
        <w:ind w:left="4752" w:hanging="360"/>
      </w:pPr>
      <w:rPr>
        <w:rFonts w:hint="default"/>
        <w:lang w:val="en-US" w:eastAsia="en-US" w:bidi="ar-SA"/>
      </w:rPr>
    </w:lvl>
    <w:lvl w:ilvl="4" w:tplc="AE685D90">
      <w:numFmt w:val="bullet"/>
      <w:lvlText w:val="•"/>
      <w:lvlJc w:val="left"/>
      <w:pPr>
        <w:ind w:left="5616" w:hanging="360"/>
      </w:pPr>
      <w:rPr>
        <w:rFonts w:hint="default"/>
        <w:lang w:val="en-US" w:eastAsia="en-US" w:bidi="ar-SA"/>
      </w:rPr>
    </w:lvl>
    <w:lvl w:ilvl="5" w:tplc="DE2E0402">
      <w:numFmt w:val="bullet"/>
      <w:lvlText w:val="•"/>
      <w:lvlJc w:val="left"/>
      <w:pPr>
        <w:ind w:left="6480" w:hanging="360"/>
      </w:pPr>
      <w:rPr>
        <w:rFonts w:hint="default"/>
        <w:lang w:val="en-US" w:eastAsia="en-US" w:bidi="ar-SA"/>
      </w:rPr>
    </w:lvl>
    <w:lvl w:ilvl="6" w:tplc="196E045C">
      <w:numFmt w:val="bullet"/>
      <w:lvlText w:val="•"/>
      <w:lvlJc w:val="left"/>
      <w:pPr>
        <w:ind w:left="7344" w:hanging="360"/>
      </w:pPr>
      <w:rPr>
        <w:rFonts w:hint="default"/>
        <w:lang w:val="en-US" w:eastAsia="en-US" w:bidi="ar-SA"/>
      </w:rPr>
    </w:lvl>
    <w:lvl w:ilvl="7" w:tplc="9DC4E892">
      <w:numFmt w:val="bullet"/>
      <w:lvlText w:val="•"/>
      <w:lvlJc w:val="left"/>
      <w:pPr>
        <w:ind w:left="8208" w:hanging="360"/>
      </w:pPr>
      <w:rPr>
        <w:rFonts w:hint="default"/>
        <w:lang w:val="en-US" w:eastAsia="en-US" w:bidi="ar-SA"/>
      </w:rPr>
    </w:lvl>
    <w:lvl w:ilvl="8" w:tplc="BF1E6958">
      <w:numFmt w:val="bullet"/>
      <w:lvlText w:val="•"/>
      <w:lvlJc w:val="left"/>
      <w:pPr>
        <w:ind w:left="9072" w:hanging="360"/>
      </w:pPr>
      <w:rPr>
        <w:rFonts w:hint="default"/>
        <w:lang w:val="en-US" w:eastAsia="en-US" w:bidi="ar-SA"/>
      </w:rPr>
    </w:lvl>
  </w:abstractNum>
  <w:abstractNum w:abstractNumId="27" w15:restartNumberingAfterBreak="0">
    <w:nsid w:val="6A493EED"/>
    <w:multiLevelType w:val="hybridMultilevel"/>
    <w:tmpl w:val="A3E05676"/>
    <w:lvl w:ilvl="0" w:tplc="490A7BB8">
      <w:numFmt w:val="bullet"/>
      <w:lvlText w:val=""/>
      <w:lvlJc w:val="left"/>
      <w:pPr>
        <w:ind w:left="2071" w:hanging="360"/>
      </w:pPr>
      <w:rPr>
        <w:rFonts w:ascii="Symbol" w:eastAsia="Symbol" w:hAnsi="Symbol" w:cs="Symbol" w:hint="default"/>
        <w:b w:val="0"/>
        <w:bCs w:val="0"/>
        <w:i w:val="0"/>
        <w:iCs w:val="0"/>
        <w:spacing w:val="0"/>
        <w:w w:val="100"/>
        <w:sz w:val="24"/>
        <w:szCs w:val="24"/>
        <w:lang w:val="en-US" w:eastAsia="en-US" w:bidi="ar-SA"/>
      </w:rPr>
    </w:lvl>
    <w:lvl w:ilvl="1" w:tplc="D7E4F89E">
      <w:numFmt w:val="bullet"/>
      <w:lvlText w:val="•"/>
      <w:lvlJc w:val="left"/>
      <w:pPr>
        <w:ind w:left="2952" w:hanging="360"/>
      </w:pPr>
      <w:rPr>
        <w:rFonts w:hint="default"/>
        <w:lang w:val="en-US" w:eastAsia="en-US" w:bidi="ar-SA"/>
      </w:rPr>
    </w:lvl>
    <w:lvl w:ilvl="2" w:tplc="6D607842">
      <w:numFmt w:val="bullet"/>
      <w:lvlText w:val="•"/>
      <w:lvlJc w:val="left"/>
      <w:pPr>
        <w:ind w:left="3824" w:hanging="360"/>
      </w:pPr>
      <w:rPr>
        <w:rFonts w:hint="default"/>
        <w:lang w:val="en-US" w:eastAsia="en-US" w:bidi="ar-SA"/>
      </w:rPr>
    </w:lvl>
    <w:lvl w:ilvl="3" w:tplc="0C2C3FBE">
      <w:numFmt w:val="bullet"/>
      <w:lvlText w:val="•"/>
      <w:lvlJc w:val="left"/>
      <w:pPr>
        <w:ind w:left="4696" w:hanging="360"/>
      </w:pPr>
      <w:rPr>
        <w:rFonts w:hint="default"/>
        <w:lang w:val="en-US" w:eastAsia="en-US" w:bidi="ar-SA"/>
      </w:rPr>
    </w:lvl>
    <w:lvl w:ilvl="4" w:tplc="AAE0DDA2">
      <w:numFmt w:val="bullet"/>
      <w:lvlText w:val="•"/>
      <w:lvlJc w:val="left"/>
      <w:pPr>
        <w:ind w:left="5568" w:hanging="360"/>
      </w:pPr>
      <w:rPr>
        <w:rFonts w:hint="default"/>
        <w:lang w:val="en-US" w:eastAsia="en-US" w:bidi="ar-SA"/>
      </w:rPr>
    </w:lvl>
    <w:lvl w:ilvl="5" w:tplc="0A584D54">
      <w:numFmt w:val="bullet"/>
      <w:lvlText w:val="•"/>
      <w:lvlJc w:val="left"/>
      <w:pPr>
        <w:ind w:left="6440" w:hanging="360"/>
      </w:pPr>
      <w:rPr>
        <w:rFonts w:hint="default"/>
        <w:lang w:val="en-US" w:eastAsia="en-US" w:bidi="ar-SA"/>
      </w:rPr>
    </w:lvl>
    <w:lvl w:ilvl="6" w:tplc="F118DD2E">
      <w:numFmt w:val="bullet"/>
      <w:lvlText w:val="•"/>
      <w:lvlJc w:val="left"/>
      <w:pPr>
        <w:ind w:left="7312" w:hanging="360"/>
      </w:pPr>
      <w:rPr>
        <w:rFonts w:hint="default"/>
        <w:lang w:val="en-US" w:eastAsia="en-US" w:bidi="ar-SA"/>
      </w:rPr>
    </w:lvl>
    <w:lvl w:ilvl="7" w:tplc="BD18DD68">
      <w:numFmt w:val="bullet"/>
      <w:lvlText w:val="•"/>
      <w:lvlJc w:val="left"/>
      <w:pPr>
        <w:ind w:left="8184" w:hanging="360"/>
      </w:pPr>
      <w:rPr>
        <w:rFonts w:hint="default"/>
        <w:lang w:val="en-US" w:eastAsia="en-US" w:bidi="ar-SA"/>
      </w:rPr>
    </w:lvl>
    <w:lvl w:ilvl="8" w:tplc="5A304E38">
      <w:numFmt w:val="bullet"/>
      <w:lvlText w:val="•"/>
      <w:lvlJc w:val="left"/>
      <w:pPr>
        <w:ind w:left="9056" w:hanging="360"/>
      </w:pPr>
      <w:rPr>
        <w:rFonts w:hint="default"/>
        <w:lang w:val="en-US" w:eastAsia="en-US" w:bidi="ar-SA"/>
      </w:rPr>
    </w:lvl>
  </w:abstractNum>
  <w:abstractNum w:abstractNumId="28" w15:restartNumberingAfterBreak="0">
    <w:nsid w:val="6ADF2C3E"/>
    <w:multiLevelType w:val="multilevel"/>
    <w:tmpl w:val="EB12BE44"/>
    <w:lvl w:ilvl="0">
      <w:start w:val="3"/>
      <w:numFmt w:val="decimal"/>
      <w:lvlText w:val="%1"/>
      <w:lvlJc w:val="left"/>
      <w:pPr>
        <w:ind w:left="2520" w:hanging="1080"/>
      </w:pPr>
      <w:rPr>
        <w:rFonts w:hint="default"/>
        <w:lang w:val="en-US" w:eastAsia="en-US" w:bidi="ar-SA"/>
      </w:rPr>
    </w:lvl>
    <w:lvl w:ilvl="1">
      <w:start w:val="4"/>
      <w:numFmt w:val="decimal"/>
      <w:lvlText w:val="%1.%2"/>
      <w:lvlJc w:val="left"/>
      <w:pPr>
        <w:ind w:left="2520" w:hanging="1080"/>
      </w:pPr>
      <w:rPr>
        <w:rFonts w:hint="default"/>
        <w:lang w:val="en-US" w:eastAsia="en-US" w:bidi="ar-SA"/>
      </w:rPr>
    </w:lvl>
    <w:lvl w:ilvl="2">
      <w:start w:val="3"/>
      <w:numFmt w:val="decimal"/>
      <w:lvlText w:val="%1.%2.%3"/>
      <w:lvlJc w:val="left"/>
      <w:pPr>
        <w:ind w:left="2520" w:hanging="1080"/>
      </w:pPr>
      <w:rPr>
        <w:rFonts w:hint="default"/>
        <w:lang w:val="en-US" w:eastAsia="en-US" w:bidi="ar-SA"/>
      </w:rPr>
    </w:lvl>
    <w:lvl w:ilvl="3">
      <w:start w:val="7"/>
      <w:numFmt w:val="decimal"/>
      <w:lvlText w:val="%1.%2.%3.%4."/>
      <w:lvlJc w:val="left"/>
      <w:pPr>
        <w:ind w:left="2520" w:hanging="1080"/>
      </w:pPr>
      <w:rPr>
        <w:rFonts w:ascii="Corbel" w:eastAsia="Corbel" w:hAnsi="Corbel" w:cs="Corbel" w:hint="default"/>
        <w:b w:val="0"/>
        <w:bCs w:val="0"/>
        <w:i w:val="0"/>
        <w:iCs w:val="0"/>
        <w:spacing w:val="-1"/>
        <w:w w:val="100"/>
        <w:sz w:val="24"/>
        <w:szCs w:val="24"/>
        <w:lang w:val="en-US" w:eastAsia="en-US" w:bidi="ar-SA"/>
      </w:rPr>
    </w:lvl>
    <w:lvl w:ilvl="4">
      <w:start w:val="1"/>
      <w:numFmt w:val="decimal"/>
      <w:lvlText w:val="%5."/>
      <w:lvlJc w:val="left"/>
      <w:pPr>
        <w:ind w:left="3240" w:hanging="360"/>
      </w:pPr>
      <w:rPr>
        <w:rFonts w:ascii="Corbel" w:eastAsia="Corbel" w:hAnsi="Corbel" w:cs="Corbel" w:hint="default"/>
        <w:b w:val="0"/>
        <w:bCs w:val="0"/>
        <w:i w:val="0"/>
        <w:iCs w:val="0"/>
        <w:spacing w:val="0"/>
        <w:w w:val="100"/>
        <w:sz w:val="24"/>
        <w:szCs w:val="24"/>
        <w:lang w:val="en-US" w:eastAsia="en-US" w:bidi="ar-SA"/>
      </w:rPr>
    </w:lvl>
    <w:lvl w:ilvl="5">
      <w:numFmt w:val="bullet"/>
      <w:lvlText w:val=""/>
      <w:lvlJc w:val="left"/>
      <w:pPr>
        <w:ind w:left="3871" w:hanging="272"/>
      </w:pPr>
      <w:rPr>
        <w:rFonts w:ascii="Symbol" w:eastAsia="Symbol" w:hAnsi="Symbol" w:cs="Symbol" w:hint="default"/>
        <w:b w:val="0"/>
        <w:bCs w:val="0"/>
        <w:i w:val="0"/>
        <w:iCs w:val="0"/>
        <w:spacing w:val="0"/>
        <w:w w:val="100"/>
        <w:sz w:val="24"/>
        <w:szCs w:val="24"/>
        <w:lang w:val="en-US" w:eastAsia="en-US" w:bidi="ar-SA"/>
      </w:rPr>
    </w:lvl>
    <w:lvl w:ilvl="6">
      <w:numFmt w:val="bullet"/>
      <w:lvlText w:val="•"/>
      <w:lvlJc w:val="left"/>
      <w:pPr>
        <w:ind w:left="7340" w:hanging="272"/>
      </w:pPr>
      <w:rPr>
        <w:rFonts w:hint="default"/>
        <w:lang w:val="en-US" w:eastAsia="en-US" w:bidi="ar-SA"/>
      </w:rPr>
    </w:lvl>
    <w:lvl w:ilvl="7">
      <w:numFmt w:val="bullet"/>
      <w:lvlText w:val="•"/>
      <w:lvlJc w:val="left"/>
      <w:pPr>
        <w:ind w:left="8205" w:hanging="272"/>
      </w:pPr>
      <w:rPr>
        <w:rFonts w:hint="default"/>
        <w:lang w:val="en-US" w:eastAsia="en-US" w:bidi="ar-SA"/>
      </w:rPr>
    </w:lvl>
    <w:lvl w:ilvl="8">
      <w:numFmt w:val="bullet"/>
      <w:lvlText w:val="•"/>
      <w:lvlJc w:val="left"/>
      <w:pPr>
        <w:ind w:left="9070" w:hanging="272"/>
      </w:pPr>
      <w:rPr>
        <w:rFonts w:hint="default"/>
        <w:lang w:val="en-US" w:eastAsia="en-US" w:bidi="ar-SA"/>
      </w:rPr>
    </w:lvl>
  </w:abstractNum>
  <w:abstractNum w:abstractNumId="29" w15:restartNumberingAfterBreak="0">
    <w:nsid w:val="6E810DEA"/>
    <w:multiLevelType w:val="hybridMultilevel"/>
    <w:tmpl w:val="18BC5F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E2EA5"/>
    <w:multiLevelType w:val="hybridMultilevel"/>
    <w:tmpl w:val="E424E6CE"/>
    <w:lvl w:ilvl="0" w:tplc="0409001B">
      <w:start w:val="1"/>
      <w:numFmt w:val="lowerRoman"/>
      <w:lvlText w:val="%1."/>
      <w:lvlJc w:val="right"/>
      <w:pPr>
        <w:ind w:left="2700" w:hanging="269"/>
      </w:pPr>
      <w:rPr>
        <w:rFonts w:hint="default"/>
        <w:b w:val="0"/>
        <w:bCs w:val="0"/>
        <w:i w:val="0"/>
        <w:iCs w:val="0"/>
        <w:spacing w:val="0"/>
        <w:w w:val="100"/>
        <w:sz w:val="24"/>
        <w:szCs w:val="24"/>
        <w:lang w:val="en-US" w:eastAsia="en-US" w:bidi="ar-SA"/>
      </w:rPr>
    </w:lvl>
    <w:lvl w:ilvl="1" w:tplc="FFFFFFFF">
      <w:numFmt w:val="bullet"/>
      <w:lvlText w:val="•"/>
      <w:lvlJc w:val="left"/>
      <w:pPr>
        <w:ind w:left="3510" w:hanging="269"/>
      </w:pPr>
      <w:rPr>
        <w:rFonts w:hint="default"/>
        <w:lang w:val="en-US" w:eastAsia="en-US" w:bidi="ar-SA"/>
      </w:rPr>
    </w:lvl>
    <w:lvl w:ilvl="2" w:tplc="FFFFFFFF">
      <w:numFmt w:val="bullet"/>
      <w:lvlText w:val="•"/>
      <w:lvlJc w:val="left"/>
      <w:pPr>
        <w:ind w:left="4320" w:hanging="269"/>
      </w:pPr>
      <w:rPr>
        <w:rFonts w:hint="default"/>
        <w:lang w:val="en-US" w:eastAsia="en-US" w:bidi="ar-SA"/>
      </w:rPr>
    </w:lvl>
    <w:lvl w:ilvl="3" w:tplc="FFFFFFFF">
      <w:numFmt w:val="bullet"/>
      <w:lvlText w:val="•"/>
      <w:lvlJc w:val="left"/>
      <w:pPr>
        <w:ind w:left="5130" w:hanging="269"/>
      </w:pPr>
      <w:rPr>
        <w:rFonts w:hint="default"/>
        <w:lang w:val="en-US" w:eastAsia="en-US" w:bidi="ar-SA"/>
      </w:rPr>
    </w:lvl>
    <w:lvl w:ilvl="4" w:tplc="FFFFFFFF">
      <w:numFmt w:val="bullet"/>
      <w:lvlText w:val="•"/>
      <w:lvlJc w:val="left"/>
      <w:pPr>
        <w:ind w:left="5940" w:hanging="269"/>
      </w:pPr>
      <w:rPr>
        <w:rFonts w:hint="default"/>
        <w:lang w:val="en-US" w:eastAsia="en-US" w:bidi="ar-SA"/>
      </w:rPr>
    </w:lvl>
    <w:lvl w:ilvl="5" w:tplc="FFFFFFFF">
      <w:numFmt w:val="bullet"/>
      <w:lvlText w:val="•"/>
      <w:lvlJc w:val="left"/>
      <w:pPr>
        <w:ind w:left="6750" w:hanging="269"/>
      </w:pPr>
      <w:rPr>
        <w:rFonts w:hint="default"/>
        <w:lang w:val="en-US" w:eastAsia="en-US" w:bidi="ar-SA"/>
      </w:rPr>
    </w:lvl>
    <w:lvl w:ilvl="6" w:tplc="FFFFFFFF">
      <w:numFmt w:val="bullet"/>
      <w:lvlText w:val="•"/>
      <w:lvlJc w:val="left"/>
      <w:pPr>
        <w:ind w:left="7560" w:hanging="269"/>
      </w:pPr>
      <w:rPr>
        <w:rFonts w:hint="default"/>
        <w:lang w:val="en-US" w:eastAsia="en-US" w:bidi="ar-SA"/>
      </w:rPr>
    </w:lvl>
    <w:lvl w:ilvl="7" w:tplc="FFFFFFFF">
      <w:numFmt w:val="bullet"/>
      <w:lvlText w:val="•"/>
      <w:lvlJc w:val="left"/>
      <w:pPr>
        <w:ind w:left="8370" w:hanging="269"/>
      </w:pPr>
      <w:rPr>
        <w:rFonts w:hint="default"/>
        <w:lang w:val="en-US" w:eastAsia="en-US" w:bidi="ar-SA"/>
      </w:rPr>
    </w:lvl>
    <w:lvl w:ilvl="8" w:tplc="FFFFFFFF">
      <w:numFmt w:val="bullet"/>
      <w:lvlText w:val="•"/>
      <w:lvlJc w:val="left"/>
      <w:pPr>
        <w:ind w:left="9180" w:hanging="269"/>
      </w:pPr>
      <w:rPr>
        <w:rFonts w:hint="default"/>
        <w:lang w:val="en-US" w:eastAsia="en-US" w:bidi="ar-SA"/>
      </w:rPr>
    </w:lvl>
  </w:abstractNum>
  <w:abstractNum w:abstractNumId="31" w15:restartNumberingAfterBreak="0">
    <w:nsid w:val="74510607"/>
    <w:multiLevelType w:val="hybridMultilevel"/>
    <w:tmpl w:val="EF32FE28"/>
    <w:lvl w:ilvl="0" w:tplc="E5F487B8">
      <w:numFmt w:val="bullet"/>
      <w:lvlText w:val=""/>
      <w:lvlJc w:val="left"/>
      <w:pPr>
        <w:ind w:left="1060" w:hanging="272"/>
      </w:pPr>
      <w:rPr>
        <w:rFonts w:ascii="Symbol" w:eastAsia="Symbol" w:hAnsi="Symbol" w:cs="Symbol" w:hint="default"/>
        <w:b w:val="0"/>
        <w:bCs w:val="0"/>
        <w:i w:val="0"/>
        <w:iCs w:val="0"/>
        <w:spacing w:val="0"/>
        <w:w w:val="100"/>
        <w:sz w:val="24"/>
        <w:szCs w:val="24"/>
        <w:lang w:val="en-US" w:eastAsia="en-US" w:bidi="ar-SA"/>
      </w:rPr>
    </w:lvl>
    <w:lvl w:ilvl="1" w:tplc="3D8EC30C">
      <w:numFmt w:val="bullet"/>
      <w:lvlText w:val=""/>
      <w:lvlJc w:val="left"/>
      <w:pPr>
        <w:ind w:left="2971" w:hanging="272"/>
      </w:pPr>
      <w:rPr>
        <w:rFonts w:ascii="Symbol" w:eastAsia="Symbol" w:hAnsi="Symbol" w:cs="Symbol" w:hint="default"/>
        <w:spacing w:val="0"/>
        <w:w w:val="100"/>
        <w:lang w:val="en-US" w:eastAsia="en-US" w:bidi="ar-SA"/>
      </w:rPr>
    </w:lvl>
    <w:lvl w:ilvl="2" w:tplc="23E42750">
      <w:numFmt w:val="bullet"/>
      <w:lvlText w:val="•"/>
      <w:lvlJc w:val="left"/>
      <w:pPr>
        <w:ind w:left="3848" w:hanging="272"/>
      </w:pPr>
      <w:rPr>
        <w:rFonts w:hint="default"/>
        <w:lang w:val="en-US" w:eastAsia="en-US" w:bidi="ar-SA"/>
      </w:rPr>
    </w:lvl>
    <w:lvl w:ilvl="3" w:tplc="8168DF5E">
      <w:numFmt w:val="bullet"/>
      <w:lvlText w:val="•"/>
      <w:lvlJc w:val="left"/>
      <w:pPr>
        <w:ind w:left="4717" w:hanging="272"/>
      </w:pPr>
      <w:rPr>
        <w:rFonts w:hint="default"/>
        <w:lang w:val="en-US" w:eastAsia="en-US" w:bidi="ar-SA"/>
      </w:rPr>
    </w:lvl>
    <w:lvl w:ilvl="4" w:tplc="96000508">
      <w:numFmt w:val="bullet"/>
      <w:lvlText w:val="•"/>
      <w:lvlJc w:val="left"/>
      <w:pPr>
        <w:ind w:left="5586" w:hanging="272"/>
      </w:pPr>
      <w:rPr>
        <w:rFonts w:hint="default"/>
        <w:lang w:val="en-US" w:eastAsia="en-US" w:bidi="ar-SA"/>
      </w:rPr>
    </w:lvl>
    <w:lvl w:ilvl="5" w:tplc="5AEA48AC">
      <w:numFmt w:val="bullet"/>
      <w:lvlText w:val="•"/>
      <w:lvlJc w:val="left"/>
      <w:pPr>
        <w:ind w:left="6455" w:hanging="272"/>
      </w:pPr>
      <w:rPr>
        <w:rFonts w:hint="default"/>
        <w:lang w:val="en-US" w:eastAsia="en-US" w:bidi="ar-SA"/>
      </w:rPr>
    </w:lvl>
    <w:lvl w:ilvl="6" w:tplc="3C0AD918">
      <w:numFmt w:val="bullet"/>
      <w:lvlText w:val="•"/>
      <w:lvlJc w:val="left"/>
      <w:pPr>
        <w:ind w:left="7324" w:hanging="272"/>
      </w:pPr>
      <w:rPr>
        <w:rFonts w:hint="default"/>
        <w:lang w:val="en-US" w:eastAsia="en-US" w:bidi="ar-SA"/>
      </w:rPr>
    </w:lvl>
    <w:lvl w:ilvl="7" w:tplc="ED7077D8">
      <w:numFmt w:val="bullet"/>
      <w:lvlText w:val="•"/>
      <w:lvlJc w:val="left"/>
      <w:pPr>
        <w:ind w:left="8193" w:hanging="272"/>
      </w:pPr>
      <w:rPr>
        <w:rFonts w:hint="default"/>
        <w:lang w:val="en-US" w:eastAsia="en-US" w:bidi="ar-SA"/>
      </w:rPr>
    </w:lvl>
    <w:lvl w:ilvl="8" w:tplc="147EA4C6">
      <w:numFmt w:val="bullet"/>
      <w:lvlText w:val="•"/>
      <w:lvlJc w:val="left"/>
      <w:pPr>
        <w:ind w:left="9062" w:hanging="272"/>
      </w:pPr>
      <w:rPr>
        <w:rFonts w:hint="default"/>
        <w:lang w:val="en-US" w:eastAsia="en-US" w:bidi="ar-SA"/>
      </w:rPr>
    </w:lvl>
  </w:abstractNum>
  <w:abstractNum w:abstractNumId="32" w15:restartNumberingAfterBreak="0">
    <w:nsid w:val="768102CC"/>
    <w:multiLevelType w:val="hybridMultilevel"/>
    <w:tmpl w:val="0FC69FB6"/>
    <w:lvl w:ilvl="0" w:tplc="0409001B">
      <w:start w:val="1"/>
      <w:numFmt w:val="lowerRoman"/>
      <w:lvlText w:val="%1."/>
      <w:lvlJc w:val="right"/>
      <w:pPr>
        <w:ind w:left="2520" w:hanging="360"/>
      </w:pPr>
      <w:rPr>
        <w:rFonts w:hint="default"/>
        <w:b w:val="0"/>
        <w:bCs w:val="0"/>
        <w:i w:val="0"/>
        <w:iCs w:val="0"/>
        <w:spacing w:val="0"/>
        <w:w w:val="100"/>
        <w:sz w:val="24"/>
        <w:szCs w:val="24"/>
        <w:lang w:val="en-US" w:eastAsia="en-US" w:bidi="ar-SA"/>
      </w:rPr>
    </w:lvl>
    <w:lvl w:ilvl="1" w:tplc="13063348">
      <w:numFmt w:val="bullet"/>
      <w:lvlText w:val="•"/>
      <w:lvlJc w:val="left"/>
      <w:pPr>
        <w:ind w:left="3348" w:hanging="360"/>
      </w:pPr>
      <w:rPr>
        <w:rFonts w:hint="default"/>
        <w:lang w:val="en-US" w:eastAsia="en-US" w:bidi="ar-SA"/>
      </w:rPr>
    </w:lvl>
    <w:lvl w:ilvl="2" w:tplc="B5CE301E">
      <w:numFmt w:val="bullet"/>
      <w:lvlText w:val="•"/>
      <w:lvlJc w:val="left"/>
      <w:pPr>
        <w:ind w:left="4176" w:hanging="360"/>
      </w:pPr>
      <w:rPr>
        <w:rFonts w:hint="default"/>
        <w:lang w:val="en-US" w:eastAsia="en-US" w:bidi="ar-SA"/>
      </w:rPr>
    </w:lvl>
    <w:lvl w:ilvl="3" w:tplc="402AF80A">
      <w:numFmt w:val="bullet"/>
      <w:lvlText w:val="•"/>
      <w:lvlJc w:val="left"/>
      <w:pPr>
        <w:ind w:left="5004" w:hanging="360"/>
      </w:pPr>
      <w:rPr>
        <w:rFonts w:hint="default"/>
        <w:lang w:val="en-US" w:eastAsia="en-US" w:bidi="ar-SA"/>
      </w:rPr>
    </w:lvl>
    <w:lvl w:ilvl="4" w:tplc="21E4B294">
      <w:numFmt w:val="bullet"/>
      <w:lvlText w:val="•"/>
      <w:lvlJc w:val="left"/>
      <w:pPr>
        <w:ind w:left="5832" w:hanging="360"/>
      </w:pPr>
      <w:rPr>
        <w:rFonts w:hint="default"/>
        <w:lang w:val="en-US" w:eastAsia="en-US" w:bidi="ar-SA"/>
      </w:rPr>
    </w:lvl>
    <w:lvl w:ilvl="5" w:tplc="5D725A96">
      <w:numFmt w:val="bullet"/>
      <w:lvlText w:val="•"/>
      <w:lvlJc w:val="left"/>
      <w:pPr>
        <w:ind w:left="6660" w:hanging="360"/>
      </w:pPr>
      <w:rPr>
        <w:rFonts w:hint="default"/>
        <w:lang w:val="en-US" w:eastAsia="en-US" w:bidi="ar-SA"/>
      </w:rPr>
    </w:lvl>
    <w:lvl w:ilvl="6" w:tplc="A96AF5DE">
      <w:numFmt w:val="bullet"/>
      <w:lvlText w:val="•"/>
      <w:lvlJc w:val="left"/>
      <w:pPr>
        <w:ind w:left="7488" w:hanging="360"/>
      </w:pPr>
      <w:rPr>
        <w:rFonts w:hint="default"/>
        <w:lang w:val="en-US" w:eastAsia="en-US" w:bidi="ar-SA"/>
      </w:rPr>
    </w:lvl>
    <w:lvl w:ilvl="7" w:tplc="E5FEFBDA">
      <w:numFmt w:val="bullet"/>
      <w:lvlText w:val="•"/>
      <w:lvlJc w:val="left"/>
      <w:pPr>
        <w:ind w:left="8316" w:hanging="360"/>
      </w:pPr>
      <w:rPr>
        <w:rFonts w:hint="default"/>
        <w:lang w:val="en-US" w:eastAsia="en-US" w:bidi="ar-SA"/>
      </w:rPr>
    </w:lvl>
    <w:lvl w:ilvl="8" w:tplc="6C268B08">
      <w:numFmt w:val="bullet"/>
      <w:lvlText w:val="•"/>
      <w:lvlJc w:val="left"/>
      <w:pPr>
        <w:ind w:left="9144" w:hanging="360"/>
      </w:pPr>
      <w:rPr>
        <w:rFonts w:hint="default"/>
        <w:lang w:val="en-US" w:eastAsia="en-US" w:bidi="ar-SA"/>
      </w:rPr>
    </w:lvl>
  </w:abstractNum>
  <w:abstractNum w:abstractNumId="33" w15:restartNumberingAfterBreak="0">
    <w:nsid w:val="77C757D6"/>
    <w:multiLevelType w:val="multilevel"/>
    <w:tmpl w:val="D316A224"/>
    <w:lvl w:ilvl="0">
      <w:start w:val="1"/>
      <w:numFmt w:val="decimal"/>
      <w:lvlText w:val="%1."/>
      <w:lvlJc w:val="left"/>
      <w:pPr>
        <w:ind w:left="720" w:hanging="360"/>
      </w:pPr>
      <w:rPr>
        <w:rFonts w:ascii="Corbel" w:eastAsia="Corbel" w:hAnsi="Corbel" w:cs="Corbel" w:hint="default"/>
        <w:b w:val="0"/>
        <w:bCs w:val="0"/>
        <w:i w:val="0"/>
        <w:iCs w:val="0"/>
        <w:spacing w:val="0"/>
        <w:w w:val="100"/>
        <w:sz w:val="24"/>
        <w:szCs w:val="24"/>
        <w:lang w:val="en-US" w:eastAsia="en-US" w:bidi="ar-SA"/>
      </w:rPr>
    </w:lvl>
    <w:lvl w:ilvl="1">
      <w:start w:val="1"/>
      <w:numFmt w:val="decimal"/>
      <w:lvlText w:val="%2."/>
      <w:lvlJc w:val="left"/>
      <w:pPr>
        <w:ind w:left="1171" w:hanging="360"/>
      </w:pPr>
    </w:lvl>
    <w:lvl w:ilvl="2">
      <w:start w:val="1"/>
      <w:numFmt w:val="lowerLetter"/>
      <w:lvlText w:val="%3."/>
      <w:lvlJc w:val="left"/>
      <w:pPr>
        <w:ind w:left="1800" w:hanging="360"/>
      </w:pPr>
    </w:lvl>
    <w:lvl w:ilvl="3">
      <w:start w:val="1"/>
      <w:numFmt w:val="decimal"/>
      <w:lvlText w:val="%1.%2.%3.%4."/>
      <w:lvlJc w:val="left"/>
      <w:pPr>
        <w:ind w:left="3240" w:hanging="809"/>
      </w:pPr>
      <w:rPr>
        <w:rFonts w:hint="default"/>
        <w:spacing w:val="-2"/>
        <w:w w:val="100"/>
        <w:lang w:val="en-US" w:eastAsia="en-US" w:bidi="ar-SA"/>
      </w:rPr>
    </w:lvl>
    <w:lvl w:ilvl="4">
      <w:start w:val="1"/>
      <w:numFmt w:val="decimal"/>
      <w:lvlText w:val="%5."/>
      <w:lvlJc w:val="left"/>
      <w:pPr>
        <w:ind w:left="4051" w:hanging="809"/>
      </w:pPr>
      <w:rPr>
        <w:rFonts w:ascii="Corbel" w:eastAsia="Corbel" w:hAnsi="Corbel" w:cs="Corbel" w:hint="default"/>
        <w:b w:val="0"/>
        <w:bCs w:val="0"/>
        <w:i w:val="0"/>
        <w:iCs w:val="0"/>
        <w:spacing w:val="0"/>
        <w:w w:val="100"/>
        <w:sz w:val="24"/>
        <w:szCs w:val="24"/>
        <w:lang w:val="en-US" w:eastAsia="en-US" w:bidi="ar-SA"/>
      </w:rPr>
    </w:lvl>
    <w:lvl w:ilvl="5">
      <w:numFmt w:val="bullet"/>
      <w:lvlText w:val="•"/>
      <w:lvlJc w:val="left"/>
      <w:pPr>
        <w:ind w:left="2160" w:hanging="809"/>
      </w:pPr>
      <w:rPr>
        <w:rFonts w:hint="default"/>
        <w:lang w:val="en-US" w:eastAsia="en-US" w:bidi="ar-SA"/>
      </w:rPr>
    </w:lvl>
    <w:lvl w:ilvl="6">
      <w:numFmt w:val="bullet"/>
      <w:lvlText w:val="•"/>
      <w:lvlJc w:val="left"/>
      <w:pPr>
        <w:ind w:left="2260" w:hanging="809"/>
      </w:pPr>
      <w:rPr>
        <w:rFonts w:hint="default"/>
        <w:lang w:val="en-US" w:eastAsia="en-US" w:bidi="ar-SA"/>
      </w:rPr>
    </w:lvl>
    <w:lvl w:ilvl="7">
      <w:numFmt w:val="bullet"/>
      <w:lvlText w:val="•"/>
      <w:lvlJc w:val="left"/>
      <w:pPr>
        <w:ind w:left="3240" w:hanging="809"/>
      </w:pPr>
      <w:rPr>
        <w:rFonts w:hint="default"/>
        <w:lang w:val="en-US" w:eastAsia="en-US" w:bidi="ar-SA"/>
      </w:rPr>
    </w:lvl>
    <w:lvl w:ilvl="8">
      <w:numFmt w:val="bullet"/>
      <w:lvlText w:val="•"/>
      <w:lvlJc w:val="left"/>
      <w:pPr>
        <w:ind w:left="4060" w:hanging="809"/>
      </w:pPr>
      <w:rPr>
        <w:rFonts w:hint="default"/>
        <w:lang w:val="en-US" w:eastAsia="en-US" w:bidi="ar-SA"/>
      </w:rPr>
    </w:lvl>
  </w:abstractNum>
  <w:abstractNum w:abstractNumId="34" w15:restartNumberingAfterBreak="0">
    <w:nsid w:val="7E5D1AF3"/>
    <w:multiLevelType w:val="hybridMultilevel"/>
    <w:tmpl w:val="48D21B82"/>
    <w:lvl w:ilvl="0" w:tplc="C13A6F5E">
      <w:start w:val="1"/>
      <w:numFmt w:val="decimal"/>
      <w:lvlText w:val="%1."/>
      <w:lvlJc w:val="left"/>
      <w:pPr>
        <w:ind w:left="2793" w:hanging="360"/>
      </w:pPr>
      <w:rPr>
        <w:rFonts w:ascii="Corbel" w:eastAsia="Corbel" w:hAnsi="Corbel" w:cs="Corbel" w:hint="default"/>
        <w:b w:val="0"/>
        <w:bCs w:val="0"/>
        <w:i w:val="0"/>
        <w:iCs w:val="0"/>
        <w:spacing w:val="0"/>
        <w:w w:val="100"/>
        <w:sz w:val="24"/>
        <w:szCs w:val="24"/>
        <w:lang w:val="en-US" w:eastAsia="en-US" w:bidi="ar-SA"/>
      </w:rPr>
    </w:lvl>
    <w:lvl w:ilvl="1" w:tplc="CDEA1126">
      <w:start w:val="1"/>
      <w:numFmt w:val="lowerLetter"/>
      <w:lvlText w:val="%2."/>
      <w:lvlJc w:val="left"/>
      <w:pPr>
        <w:ind w:left="3420" w:hanging="449"/>
      </w:pPr>
      <w:rPr>
        <w:rFonts w:ascii="Corbel" w:eastAsia="Corbel" w:hAnsi="Corbel" w:cs="Corbel" w:hint="default"/>
        <w:b w:val="0"/>
        <w:bCs w:val="0"/>
        <w:i w:val="0"/>
        <w:iCs w:val="0"/>
        <w:spacing w:val="-1"/>
        <w:w w:val="100"/>
        <w:sz w:val="24"/>
        <w:szCs w:val="24"/>
        <w:lang w:val="en-US" w:eastAsia="en-US" w:bidi="ar-SA"/>
      </w:rPr>
    </w:lvl>
    <w:lvl w:ilvl="2" w:tplc="351CE3E0">
      <w:numFmt w:val="bullet"/>
      <w:lvlText w:val="•"/>
      <w:lvlJc w:val="left"/>
      <w:pPr>
        <w:ind w:left="4240" w:hanging="449"/>
      </w:pPr>
      <w:rPr>
        <w:rFonts w:hint="default"/>
        <w:lang w:val="en-US" w:eastAsia="en-US" w:bidi="ar-SA"/>
      </w:rPr>
    </w:lvl>
    <w:lvl w:ilvl="3" w:tplc="B0ECBB42">
      <w:numFmt w:val="bullet"/>
      <w:lvlText w:val="•"/>
      <w:lvlJc w:val="left"/>
      <w:pPr>
        <w:ind w:left="5060" w:hanging="449"/>
      </w:pPr>
      <w:rPr>
        <w:rFonts w:hint="default"/>
        <w:lang w:val="en-US" w:eastAsia="en-US" w:bidi="ar-SA"/>
      </w:rPr>
    </w:lvl>
    <w:lvl w:ilvl="4" w:tplc="437442C6">
      <w:numFmt w:val="bullet"/>
      <w:lvlText w:val="•"/>
      <w:lvlJc w:val="left"/>
      <w:pPr>
        <w:ind w:left="5880" w:hanging="449"/>
      </w:pPr>
      <w:rPr>
        <w:rFonts w:hint="default"/>
        <w:lang w:val="en-US" w:eastAsia="en-US" w:bidi="ar-SA"/>
      </w:rPr>
    </w:lvl>
    <w:lvl w:ilvl="5" w:tplc="1366A1A2">
      <w:numFmt w:val="bullet"/>
      <w:lvlText w:val="•"/>
      <w:lvlJc w:val="left"/>
      <w:pPr>
        <w:ind w:left="6700" w:hanging="449"/>
      </w:pPr>
      <w:rPr>
        <w:rFonts w:hint="default"/>
        <w:lang w:val="en-US" w:eastAsia="en-US" w:bidi="ar-SA"/>
      </w:rPr>
    </w:lvl>
    <w:lvl w:ilvl="6" w:tplc="6EA4E4EC">
      <w:numFmt w:val="bullet"/>
      <w:lvlText w:val="•"/>
      <w:lvlJc w:val="left"/>
      <w:pPr>
        <w:ind w:left="7520" w:hanging="449"/>
      </w:pPr>
      <w:rPr>
        <w:rFonts w:hint="default"/>
        <w:lang w:val="en-US" w:eastAsia="en-US" w:bidi="ar-SA"/>
      </w:rPr>
    </w:lvl>
    <w:lvl w:ilvl="7" w:tplc="D5D6212E">
      <w:numFmt w:val="bullet"/>
      <w:lvlText w:val="•"/>
      <w:lvlJc w:val="left"/>
      <w:pPr>
        <w:ind w:left="8340" w:hanging="449"/>
      </w:pPr>
      <w:rPr>
        <w:rFonts w:hint="default"/>
        <w:lang w:val="en-US" w:eastAsia="en-US" w:bidi="ar-SA"/>
      </w:rPr>
    </w:lvl>
    <w:lvl w:ilvl="8" w:tplc="52A2831A">
      <w:numFmt w:val="bullet"/>
      <w:lvlText w:val="•"/>
      <w:lvlJc w:val="left"/>
      <w:pPr>
        <w:ind w:left="9160" w:hanging="449"/>
      </w:pPr>
      <w:rPr>
        <w:rFonts w:hint="default"/>
        <w:lang w:val="en-US" w:eastAsia="en-US" w:bidi="ar-SA"/>
      </w:rPr>
    </w:lvl>
  </w:abstractNum>
  <w:num w:numId="1" w16cid:durableId="1709647720">
    <w:abstractNumId w:val="14"/>
  </w:num>
  <w:num w:numId="2" w16cid:durableId="223680690">
    <w:abstractNumId w:val="2"/>
  </w:num>
  <w:num w:numId="3" w16cid:durableId="1925644562">
    <w:abstractNumId w:val="34"/>
  </w:num>
  <w:num w:numId="4" w16cid:durableId="139227969">
    <w:abstractNumId w:val="26"/>
  </w:num>
  <w:num w:numId="5" w16cid:durableId="622881280">
    <w:abstractNumId w:val="28"/>
  </w:num>
  <w:num w:numId="6" w16cid:durableId="234320961">
    <w:abstractNumId w:val="18"/>
  </w:num>
  <w:num w:numId="7" w16cid:durableId="439376419">
    <w:abstractNumId w:val="31"/>
  </w:num>
  <w:num w:numId="8" w16cid:durableId="765734743">
    <w:abstractNumId w:val="10"/>
  </w:num>
  <w:num w:numId="9" w16cid:durableId="1289625899">
    <w:abstractNumId w:val="32"/>
  </w:num>
  <w:num w:numId="10" w16cid:durableId="1985696671">
    <w:abstractNumId w:val="5"/>
  </w:num>
  <w:num w:numId="11" w16cid:durableId="1124420615">
    <w:abstractNumId w:val="22"/>
  </w:num>
  <w:num w:numId="12" w16cid:durableId="385571735">
    <w:abstractNumId w:val="27"/>
  </w:num>
  <w:num w:numId="13" w16cid:durableId="1208376044">
    <w:abstractNumId w:val="23"/>
  </w:num>
  <w:num w:numId="14" w16cid:durableId="1062749211">
    <w:abstractNumId w:val="15"/>
  </w:num>
  <w:num w:numId="15" w16cid:durableId="662974840">
    <w:abstractNumId w:val="0"/>
  </w:num>
  <w:num w:numId="16" w16cid:durableId="764233819">
    <w:abstractNumId w:val="1"/>
  </w:num>
  <w:num w:numId="17" w16cid:durableId="1053581393">
    <w:abstractNumId w:val="20"/>
  </w:num>
  <w:num w:numId="18" w16cid:durableId="2137672821">
    <w:abstractNumId w:val="19"/>
  </w:num>
  <w:num w:numId="19" w16cid:durableId="1984967432">
    <w:abstractNumId w:val="7"/>
  </w:num>
  <w:num w:numId="20" w16cid:durableId="1865820428">
    <w:abstractNumId w:val="9"/>
  </w:num>
  <w:num w:numId="21" w16cid:durableId="1007095842">
    <w:abstractNumId w:val="4"/>
  </w:num>
  <w:num w:numId="22" w16cid:durableId="169568319">
    <w:abstractNumId w:val="8"/>
  </w:num>
  <w:num w:numId="23" w16cid:durableId="1098982086">
    <w:abstractNumId w:val="12"/>
  </w:num>
  <w:num w:numId="24" w16cid:durableId="1084499504">
    <w:abstractNumId w:val="11"/>
  </w:num>
  <w:num w:numId="25" w16cid:durableId="128130445">
    <w:abstractNumId w:val="21"/>
  </w:num>
  <w:num w:numId="26" w16cid:durableId="895434088">
    <w:abstractNumId w:val="30"/>
  </w:num>
  <w:num w:numId="27" w16cid:durableId="262229136">
    <w:abstractNumId w:val="17"/>
  </w:num>
  <w:num w:numId="28" w16cid:durableId="303630231">
    <w:abstractNumId w:val="24"/>
  </w:num>
  <w:num w:numId="29" w16cid:durableId="1482847982">
    <w:abstractNumId w:val="25"/>
  </w:num>
  <w:num w:numId="30" w16cid:durableId="1056129890">
    <w:abstractNumId w:val="16"/>
  </w:num>
  <w:num w:numId="31" w16cid:durableId="446968424">
    <w:abstractNumId w:val="3"/>
  </w:num>
  <w:num w:numId="32" w16cid:durableId="1678917851">
    <w:abstractNumId w:val="33"/>
  </w:num>
  <w:num w:numId="33" w16cid:durableId="1222059244">
    <w:abstractNumId w:val="13"/>
  </w:num>
  <w:num w:numId="34" w16cid:durableId="1755664758">
    <w:abstractNumId w:val="29"/>
  </w:num>
  <w:num w:numId="35" w16cid:durableId="99525828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feiffer, Sarah">
    <w15:presenceInfo w15:providerId="AD" w15:userId="S::spfeiff6@kent.edu::6534db28-98a1-48be-be4a-b35da0ae3d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4F"/>
    <w:rsid w:val="0000732D"/>
    <w:rsid w:val="000249D1"/>
    <w:rsid w:val="0005415D"/>
    <w:rsid w:val="00060909"/>
    <w:rsid w:val="000617F0"/>
    <w:rsid w:val="00066227"/>
    <w:rsid w:val="000E20D4"/>
    <w:rsid w:val="000E47FD"/>
    <w:rsid w:val="000F35C8"/>
    <w:rsid w:val="00134AAA"/>
    <w:rsid w:val="00167E64"/>
    <w:rsid w:val="001A4A1A"/>
    <w:rsid w:val="001F7D7F"/>
    <w:rsid w:val="00216C46"/>
    <w:rsid w:val="0023107D"/>
    <w:rsid w:val="00243EE7"/>
    <w:rsid w:val="00252D6C"/>
    <w:rsid w:val="0028226D"/>
    <w:rsid w:val="002A6EDF"/>
    <w:rsid w:val="002B1536"/>
    <w:rsid w:val="002B5791"/>
    <w:rsid w:val="002D3294"/>
    <w:rsid w:val="002D44C5"/>
    <w:rsid w:val="002E1F4A"/>
    <w:rsid w:val="002F2086"/>
    <w:rsid w:val="00316E17"/>
    <w:rsid w:val="0034374E"/>
    <w:rsid w:val="0035756B"/>
    <w:rsid w:val="0037030B"/>
    <w:rsid w:val="00370913"/>
    <w:rsid w:val="00371B67"/>
    <w:rsid w:val="00377F5A"/>
    <w:rsid w:val="003D5809"/>
    <w:rsid w:val="00402091"/>
    <w:rsid w:val="004056EF"/>
    <w:rsid w:val="00480190"/>
    <w:rsid w:val="00496DED"/>
    <w:rsid w:val="004B1522"/>
    <w:rsid w:val="004F08C1"/>
    <w:rsid w:val="0051266A"/>
    <w:rsid w:val="00567CF3"/>
    <w:rsid w:val="005728EC"/>
    <w:rsid w:val="00572DE0"/>
    <w:rsid w:val="005862E1"/>
    <w:rsid w:val="0059794E"/>
    <w:rsid w:val="005E0BA0"/>
    <w:rsid w:val="005E6A7A"/>
    <w:rsid w:val="005F1D94"/>
    <w:rsid w:val="006130E4"/>
    <w:rsid w:val="00614766"/>
    <w:rsid w:val="00624131"/>
    <w:rsid w:val="006375C9"/>
    <w:rsid w:val="006525B8"/>
    <w:rsid w:val="00652A52"/>
    <w:rsid w:val="006D0F1F"/>
    <w:rsid w:val="006E3700"/>
    <w:rsid w:val="00733BB0"/>
    <w:rsid w:val="0074034F"/>
    <w:rsid w:val="007430DF"/>
    <w:rsid w:val="00750640"/>
    <w:rsid w:val="00751E53"/>
    <w:rsid w:val="00757358"/>
    <w:rsid w:val="00763000"/>
    <w:rsid w:val="00772E2B"/>
    <w:rsid w:val="00783782"/>
    <w:rsid w:val="0079237B"/>
    <w:rsid w:val="007A68E4"/>
    <w:rsid w:val="007C2830"/>
    <w:rsid w:val="007C59F4"/>
    <w:rsid w:val="007C69C5"/>
    <w:rsid w:val="007D0565"/>
    <w:rsid w:val="007D2716"/>
    <w:rsid w:val="00822E5B"/>
    <w:rsid w:val="00854AA1"/>
    <w:rsid w:val="00882DFF"/>
    <w:rsid w:val="008954A8"/>
    <w:rsid w:val="008A060C"/>
    <w:rsid w:val="008A2F37"/>
    <w:rsid w:val="008A4B6D"/>
    <w:rsid w:val="008A5694"/>
    <w:rsid w:val="008E6489"/>
    <w:rsid w:val="009319AA"/>
    <w:rsid w:val="009332E9"/>
    <w:rsid w:val="0093689C"/>
    <w:rsid w:val="00953510"/>
    <w:rsid w:val="00955E19"/>
    <w:rsid w:val="00964BCF"/>
    <w:rsid w:val="00967235"/>
    <w:rsid w:val="009968A9"/>
    <w:rsid w:val="009B1F8F"/>
    <w:rsid w:val="009B2965"/>
    <w:rsid w:val="009C152F"/>
    <w:rsid w:val="009C7079"/>
    <w:rsid w:val="009E262C"/>
    <w:rsid w:val="009F76AD"/>
    <w:rsid w:val="00A044EB"/>
    <w:rsid w:val="00A32908"/>
    <w:rsid w:val="00A33101"/>
    <w:rsid w:val="00A43411"/>
    <w:rsid w:val="00A45F33"/>
    <w:rsid w:val="00A63EC1"/>
    <w:rsid w:val="00A756BA"/>
    <w:rsid w:val="00A968AA"/>
    <w:rsid w:val="00AA2386"/>
    <w:rsid w:val="00AB5B23"/>
    <w:rsid w:val="00AC4076"/>
    <w:rsid w:val="00AD381B"/>
    <w:rsid w:val="00AD3F40"/>
    <w:rsid w:val="00AF5C65"/>
    <w:rsid w:val="00B05260"/>
    <w:rsid w:val="00B27CD7"/>
    <w:rsid w:val="00B34072"/>
    <w:rsid w:val="00B44ADE"/>
    <w:rsid w:val="00B46A46"/>
    <w:rsid w:val="00B77FC1"/>
    <w:rsid w:val="00B85387"/>
    <w:rsid w:val="00B969B3"/>
    <w:rsid w:val="00BD7235"/>
    <w:rsid w:val="00BF593E"/>
    <w:rsid w:val="00C24A65"/>
    <w:rsid w:val="00C5188A"/>
    <w:rsid w:val="00C5299F"/>
    <w:rsid w:val="00C543DE"/>
    <w:rsid w:val="00C628B5"/>
    <w:rsid w:val="00C64AE2"/>
    <w:rsid w:val="00C76644"/>
    <w:rsid w:val="00CA4E1A"/>
    <w:rsid w:val="00CD2D35"/>
    <w:rsid w:val="00CF4D2F"/>
    <w:rsid w:val="00CF4FE0"/>
    <w:rsid w:val="00CF5CDB"/>
    <w:rsid w:val="00CF7626"/>
    <w:rsid w:val="00D157E2"/>
    <w:rsid w:val="00D37488"/>
    <w:rsid w:val="00D45EBE"/>
    <w:rsid w:val="00D46243"/>
    <w:rsid w:val="00D52812"/>
    <w:rsid w:val="00D57E39"/>
    <w:rsid w:val="00D822E8"/>
    <w:rsid w:val="00D871BD"/>
    <w:rsid w:val="00DA75DE"/>
    <w:rsid w:val="00DE060E"/>
    <w:rsid w:val="00DE434F"/>
    <w:rsid w:val="00DF202C"/>
    <w:rsid w:val="00DF78E1"/>
    <w:rsid w:val="00E00E01"/>
    <w:rsid w:val="00E11FCC"/>
    <w:rsid w:val="00E12FBA"/>
    <w:rsid w:val="00E910F9"/>
    <w:rsid w:val="00E954D2"/>
    <w:rsid w:val="00EA07F2"/>
    <w:rsid w:val="00EE3A70"/>
    <w:rsid w:val="00F201B4"/>
    <w:rsid w:val="00F250A1"/>
    <w:rsid w:val="00F44B46"/>
    <w:rsid w:val="00F83C54"/>
    <w:rsid w:val="00FB077C"/>
    <w:rsid w:val="00FD38F6"/>
    <w:rsid w:val="00FF1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008CD"/>
  <w15:docId w15:val="{13D88518-499D-4D7D-A259-57E56125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rbel" w:eastAsia="Corbel" w:hAnsi="Corbel" w:cs="Corbel"/>
    </w:rPr>
  </w:style>
  <w:style w:type="paragraph" w:styleId="Heading1">
    <w:name w:val="heading 1"/>
    <w:basedOn w:val="Normal"/>
    <w:next w:val="Normal"/>
    <w:link w:val="Heading1Char"/>
    <w:uiPriority w:val="9"/>
    <w:qFormat/>
    <w:rsid w:val="00A45F3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E1F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32" w:hanging="360"/>
    </w:pPr>
    <w:rPr>
      <w:sz w:val="24"/>
      <w:szCs w:val="24"/>
    </w:rPr>
  </w:style>
  <w:style w:type="paragraph" w:styleId="Title">
    <w:name w:val="Title"/>
    <w:basedOn w:val="Normal"/>
    <w:uiPriority w:val="10"/>
    <w:qFormat/>
    <w:pPr>
      <w:spacing w:before="90"/>
      <w:ind w:left="360"/>
    </w:pPr>
    <w:rPr>
      <w:b/>
      <w:bCs/>
      <w:sz w:val="24"/>
      <w:szCs w:val="24"/>
      <w:u w:val="single" w:color="000000"/>
    </w:rPr>
  </w:style>
  <w:style w:type="paragraph" w:styleId="ListParagraph">
    <w:name w:val="List Paragraph"/>
    <w:basedOn w:val="Normal"/>
    <w:uiPriority w:val="1"/>
    <w:qFormat/>
    <w:pPr>
      <w:ind w:left="133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4034F"/>
    <w:pPr>
      <w:tabs>
        <w:tab w:val="center" w:pos="4680"/>
        <w:tab w:val="right" w:pos="9360"/>
      </w:tabs>
    </w:pPr>
  </w:style>
  <w:style w:type="character" w:customStyle="1" w:styleId="HeaderChar">
    <w:name w:val="Header Char"/>
    <w:basedOn w:val="DefaultParagraphFont"/>
    <w:link w:val="Header"/>
    <w:uiPriority w:val="99"/>
    <w:rsid w:val="0074034F"/>
    <w:rPr>
      <w:rFonts w:ascii="Corbel" w:eastAsia="Corbel" w:hAnsi="Corbel" w:cs="Corbel"/>
    </w:rPr>
  </w:style>
  <w:style w:type="paragraph" w:styleId="Footer">
    <w:name w:val="footer"/>
    <w:basedOn w:val="Normal"/>
    <w:link w:val="FooterChar"/>
    <w:uiPriority w:val="99"/>
    <w:unhideWhenUsed/>
    <w:rsid w:val="0074034F"/>
    <w:pPr>
      <w:tabs>
        <w:tab w:val="center" w:pos="4680"/>
        <w:tab w:val="right" w:pos="9360"/>
      </w:tabs>
    </w:pPr>
  </w:style>
  <w:style w:type="character" w:customStyle="1" w:styleId="FooterChar">
    <w:name w:val="Footer Char"/>
    <w:basedOn w:val="DefaultParagraphFont"/>
    <w:link w:val="Footer"/>
    <w:uiPriority w:val="99"/>
    <w:rsid w:val="0074034F"/>
    <w:rPr>
      <w:rFonts w:ascii="Corbel" w:eastAsia="Corbel" w:hAnsi="Corbel" w:cs="Corbel"/>
    </w:rPr>
  </w:style>
  <w:style w:type="character" w:styleId="CommentReference">
    <w:name w:val="annotation reference"/>
    <w:basedOn w:val="DefaultParagraphFont"/>
    <w:uiPriority w:val="99"/>
    <w:semiHidden/>
    <w:unhideWhenUsed/>
    <w:rsid w:val="00B969B3"/>
    <w:rPr>
      <w:sz w:val="16"/>
      <w:szCs w:val="16"/>
    </w:rPr>
  </w:style>
  <w:style w:type="paragraph" w:styleId="CommentText">
    <w:name w:val="annotation text"/>
    <w:basedOn w:val="Normal"/>
    <w:link w:val="CommentTextChar"/>
    <w:uiPriority w:val="99"/>
    <w:unhideWhenUsed/>
    <w:rsid w:val="00B969B3"/>
    <w:rPr>
      <w:sz w:val="20"/>
      <w:szCs w:val="20"/>
    </w:rPr>
  </w:style>
  <w:style w:type="character" w:customStyle="1" w:styleId="CommentTextChar">
    <w:name w:val="Comment Text Char"/>
    <w:basedOn w:val="DefaultParagraphFont"/>
    <w:link w:val="CommentText"/>
    <w:uiPriority w:val="99"/>
    <w:rsid w:val="00B969B3"/>
    <w:rPr>
      <w:rFonts w:ascii="Corbel" w:eastAsia="Corbel" w:hAnsi="Corbel" w:cs="Corbel"/>
      <w:sz w:val="20"/>
      <w:szCs w:val="20"/>
    </w:rPr>
  </w:style>
  <w:style w:type="paragraph" w:styleId="CommentSubject">
    <w:name w:val="annotation subject"/>
    <w:basedOn w:val="CommentText"/>
    <w:next w:val="CommentText"/>
    <w:link w:val="CommentSubjectChar"/>
    <w:uiPriority w:val="99"/>
    <w:semiHidden/>
    <w:unhideWhenUsed/>
    <w:rsid w:val="00B969B3"/>
    <w:rPr>
      <w:b/>
      <w:bCs/>
    </w:rPr>
  </w:style>
  <w:style w:type="character" w:customStyle="1" w:styleId="CommentSubjectChar">
    <w:name w:val="Comment Subject Char"/>
    <w:basedOn w:val="CommentTextChar"/>
    <w:link w:val="CommentSubject"/>
    <w:uiPriority w:val="99"/>
    <w:semiHidden/>
    <w:rsid w:val="00B969B3"/>
    <w:rPr>
      <w:rFonts w:ascii="Corbel" w:eastAsia="Corbel" w:hAnsi="Corbel" w:cs="Corbel"/>
      <w:b/>
      <w:bCs/>
      <w:sz w:val="20"/>
      <w:szCs w:val="20"/>
    </w:rPr>
  </w:style>
  <w:style w:type="character" w:styleId="Hyperlink">
    <w:name w:val="Hyperlink"/>
    <w:basedOn w:val="DefaultParagraphFont"/>
    <w:uiPriority w:val="99"/>
    <w:unhideWhenUsed/>
    <w:rsid w:val="000617F0"/>
    <w:rPr>
      <w:color w:val="0000FF" w:themeColor="hyperlink"/>
      <w:u w:val="single"/>
    </w:rPr>
  </w:style>
  <w:style w:type="character" w:styleId="UnresolvedMention">
    <w:name w:val="Unresolved Mention"/>
    <w:basedOn w:val="DefaultParagraphFont"/>
    <w:uiPriority w:val="99"/>
    <w:semiHidden/>
    <w:unhideWhenUsed/>
    <w:rsid w:val="000617F0"/>
    <w:rPr>
      <w:color w:val="605E5C"/>
      <w:shd w:val="clear" w:color="auto" w:fill="E1DFDD"/>
    </w:rPr>
  </w:style>
  <w:style w:type="character" w:customStyle="1" w:styleId="Heading1Char">
    <w:name w:val="Heading 1 Char"/>
    <w:basedOn w:val="DefaultParagraphFont"/>
    <w:link w:val="Heading1"/>
    <w:uiPriority w:val="9"/>
    <w:rsid w:val="00A45F3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E1F4A"/>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882DFF"/>
    <w:pPr>
      <w:widowControl/>
      <w:autoSpaceDE/>
      <w:autoSpaceDN/>
    </w:pPr>
    <w:rPr>
      <w:rFonts w:ascii="Corbel" w:eastAsia="Corbel" w:hAnsi="Corbel" w:cs="Corbe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hs.gov/hipaa/for-professionals/privacy/laws-regulations/index.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hs.gov/hipaa/for-professionals/special-topics/research/institutional-review-boards/index.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hs.gov/ocr/privacy/hipaa/understanding/special/research/"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gpo.gov/fdsys/pkg/CFR-2004-title45-vol1/pdf/CFR-2004-title45-vol1-sec164-501.pdf" TargetMode="External"/><Relationship Id="rId4" Type="http://schemas.openxmlformats.org/officeDocument/2006/relationships/settings" Target="settings.xml"/><Relationship Id="rId9" Type="http://schemas.openxmlformats.org/officeDocument/2006/relationships/hyperlink" Target="http://www.hhs.gov/ocr/privacy/hipaa/faq/research_disclosures/index.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49BF6-8DC0-42BC-B4C4-56F90CC83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3617</Words>
  <Characters>20622</Characters>
  <Application>Microsoft Office Word</Application>
  <DocSecurity>0</DocSecurity>
  <Lines>171</Lines>
  <Paragraphs>48</Paragraphs>
  <ScaleCrop>false</ScaleCrop>
  <Company>Kent State University</Company>
  <LinksUpToDate>false</LinksUpToDate>
  <CharactersWithSpaces>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involving the use or disclosure of protected health information</dc:title>
  <dc:creator>Washko, Paulette</dc:creator>
  <cp:lastModifiedBy>Pfeiffer, Sarah</cp:lastModifiedBy>
  <cp:revision>2</cp:revision>
  <cp:lastPrinted>2026-05-06T15:53:00Z</cp:lastPrinted>
  <dcterms:created xsi:type="dcterms:W3CDTF">2026-05-07T15:44:00Z</dcterms:created>
  <dcterms:modified xsi:type="dcterms:W3CDTF">2026-05-07T15:44:00Z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2016-03-10T00:00:00Z</vt:filetime>
  </property>
  <property fmtid="{D5CDD505-2E9C-101B-9397-08002B2CF9AE}" pid="3" name="Creator">
    <vt:lpwstr>Acrobat PDFMaker 11 for Word</vt:lpwstr>
  </property>
  <property fmtid="{D5CDD505-2E9C-101B-9397-08002B2CF9AE}" pid="4" name="LastSaved">
    <vt:filetime>2026-05-01T00:00:00Z</vt:filetime>
  </property>
  <property fmtid="{D5CDD505-2E9C-101B-9397-08002B2CF9AE}" pid="5" name="Producer">
    <vt:lpwstr>Adobe PDF Library 11.0</vt:lpwstr>
  </property>
  <property fmtid="{D5CDD505-2E9C-101B-9397-08002B2CF9AE}" pid="6" name="SourceModified">
    <vt:lpwstr>D:20160310145438</vt:lpwstr>
  </property>
</Properties>
</file>