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A4CC6" w14:textId="38D49952" w:rsidR="004D1F78" w:rsidRDefault="0077626E">
      <w:r>
        <w:rPr>
          <w:noProof/>
        </w:rPr>
        <w:drawing>
          <wp:anchor distT="0" distB="0" distL="114300" distR="114300" simplePos="0" relativeHeight="251658242" behindDoc="0" locked="0" layoutInCell="1" allowOverlap="1" wp14:anchorId="6C54CFA0" wp14:editId="48CDE578">
            <wp:simplePos x="0" y="0"/>
            <wp:positionH relativeFrom="column">
              <wp:posOffset>-914400</wp:posOffset>
            </wp:positionH>
            <wp:positionV relativeFrom="paragraph">
              <wp:posOffset>0</wp:posOffset>
            </wp:positionV>
            <wp:extent cx="7809865" cy="1441450"/>
            <wp:effectExtent l="0" t="0" r="635" b="6350"/>
            <wp:wrapThrough wrapText="bothSides">
              <wp:wrapPolygon edited="0">
                <wp:start x="0" y="0"/>
                <wp:lineTo x="0" y="21505"/>
                <wp:lineTo x="21391" y="21505"/>
                <wp:lineTo x="21567" y="17508"/>
                <wp:lineTo x="21567" y="7232"/>
                <wp:lineTo x="21075" y="3045"/>
                <wp:lineTo x="21567" y="2855"/>
                <wp:lineTo x="21567" y="0"/>
                <wp:lineTo x="0" y="0"/>
              </wp:wrapPolygon>
            </wp:wrapThrough>
            <wp:docPr id="3" name="Picture 3" descr="Decorative top banner with Kent State logo with a blue background on the left of the page and the University of Dayton Law School on a white background on the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top banner with Kent State logo with a blue background on the left of the page and the University of Dayton Law School on a white background on the right of the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09865" cy="1441450"/>
                    </a:xfrm>
                    <a:prstGeom prst="rect">
                      <a:avLst/>
                    </a:prstGeom>
                  </pic:spPr>
                </pic:pic>
              </a:graphicData>
            </a:graphic>
            <wp14:sizeRelH relativeFrom="page">
              <wp14:pctWidth>0</wp14:pctWidth>
            </wp14:sizeRelH>
            <wp14:sizeRelV relativeFrom="page">
              <wp14:pctHeight>0</wp14:pctHeight>
            </wp14:sizeRelV>
          </wp:anchor>
        </w:drawing>
      </w:r>
    </w:p>
    <w:p w14:paraId="755EE3EF" w14:textId="159F920D" w:rsidR="00002777" w:rsidRDefault="00F2790A" w:rsidP="00002777">
      <w:pPr>
        <w:jc w:val="center"/>
        <w:outlineLvl w:val="0"/>
        <w:rPr>
          <w:rFonts w:ascii="National-Black" w:eastAsiaTheme="minorEastAsia"/>
          <w:b/>
          <w:color w:val="003976"/>
          <w:spacing w:val="4"/>
          <w:sz w:val="28"/>
          <w:szCs w:val="28"/>
        </w:rPr>
      </w:pPr>
      <w:r w:rsidRPr="00B701B6">
        <w:rPr>
          <w:rFonts w:ascii="National-Black" w:eastAsiaTheme="minorEastAsia"/>
          <w:b/>
          <w:color w:val="003976"/>
          <w:spacing w:val="4"/>
          <w:sz w:val="28"/>
          <w:szCs w:val="28"/>
        </w:rPr>
        <w:t xml:space="preserve">Bachelor of Arts in Political Science with </w:t>
      </w:r>
      <w:r w:rsidR="00B701B6" w:rsidRPr="00B701B6">
        <w:rPr>
          <w:rFonts w:ascii="National-Black" w:eastAsiaTheme="minorEastAsia"/>
          <w:b/>
          <w:color w:val="003976"/>
          <w:spacing w:val="4"/>
          <w:sz w:val="28"/>
          <w:szCs w:val="28"/>
        </w:rPr>
        <w:t xml:space="preserve">American </w:t>
      </w:r>
      <w:r w:rsidR="002374B8">
        <w:rPr>
          <w:rFonts w:ascii="National-Black" w:eastAsiaTheme="minorEastAsia"/>
          <w:b/>
          <w:color w:val="003976"/>
          <w:spacing w:val="4"/>
          <w:sz w:val="28"/>
          <w:szCs w:val="28"/>
        </w:rPr>
        <w:t>Politic</w:t>
      </w:r>
      <w:r w:rsidR="008D0CAE">
        <w:rPr>
          <w:rFonts w:ascii="National-Black" w:eastAsiaTheme="minorEastAsia"/>
          <w:b/>
          <w:color w:val="003976"/>
          <w:spacing w:val="4"/>
          <w:sz w:val="28"/>
          <w:szCs w:val="28"/>
        </w:rPr>
        <w:t xml:space="preserve">s </w:t>
      </w:r>
      <w:r w:rsidR="00575E88">
        <w:rPr>
          <w:rFonts w:ascii="National-Black" w:eastAsiaTheme="minorEastAsia"/>
          <w:b/>
          <w:color w:val="003976"/>
          <w:spacing w:val="4"/>
          <w:sz w:val="28"/>
          <w:szCs w:val="28"/>
        </w:rPr>
        <w:t>or</w:t>
      </w:r>
      <w:r w:rsidR="002D412D">
        <w:rPr>
          <w:rFonts w:ascii="National-Black" w:eastAsiaTheme="minorEastAsia"/>
          <w:b/>
          <w:color w:val="003976"/>
          <w:spacing w:val="4"/>
          <w:sz w:val="28"/>
          <w:szCs w:val="28"/>
        </w:rPr>
        <w:t xml:space="preserve"> </w:t>
      </w:r>
      <w:r w:rsidR="00575E88">
        <w:rPr>
          <w:rFonts w:ascii="National-Black" w:eastAsiaTheme="minorEastAsia"/>
          <w:b/>
          <w:color w:val="003976"/>
          <w:spacing w:val="4"/>
          <w:sz w:val="28"/>
          <w:szCs w:val="28"/>
        </w:rPr>
        <w:t xml:space="preserve">General </w:t>
      </w:r>
      <w:r w:rsidR="00B701B6" w:rsidRPr="00B701B6">
        <w:rPr>
          <w:rFonts w:ascii="National-Black" w:eastAsiaTheme="minorEastAsia"/>
          <w:b/>
          <w:color w:val="003976"/>
          <w:spacing w:val="4"/>
          <w:sz w:val="28"/>
          <w:szCs w:val="28"/>
        </w:rPr>
        <w:t xml:space="preserve">Concentration </w:t>
      </w:r>
      <w:r w:rsidR="00941E83">
        <w:rPr>
          <w:rFonts w:ascii="National-Black" w:eastAsiaTheme="minorEastAsia"/>
          <w:b/>
          <w:color w:val="003976"/>
          <w:spacing w:val="4"/>
          <w:sz w:val="28"/>
          <w:szCs w:val="28"/>
        </w:rPr>
        <w:t>with</w:t>
      </w:r>
      <w:r w:rsidR="00B701B6" w:rsidRPr="00B701B6">
        <w:rPr>
          <w:rFonts w:ascii="National-Black" w:eastAsiaTheme="minorEastAsia"/>
          <w:b/>
          <w:color w:val="003976"/>
          <w:spacing w:val="4"/>
          <w:sz w:val="28"/>
          <w:szCs w:val="28"/>
        </w:rPr>
        <w:t xml:space="preserve"> </w:t>
      </w:r>
      <w:r w:rsidRPr="00B701B6">
        <w:rPr>
          <w:rFonts w:ascii="National-Black" w:eastAsiaTheme="minorEastAsia"/>
          <w:b/>
          <w:color w:val="003976"/>
          <w:spacing w:val="4"/>
          <w:sz w:val="28"/>
          <w:szCs w:val="28"/>
        </w:rPr>
        <w:t>Pre-Law Minor</w:t>
      </w:r>
      <w:r w:rsidR="00AC4A81">
        <w:rPr>
          <w:rFonts w:ascii="National-Black" w:eastAsiaTheme="minorEastAsia"/>
          <w:b/>
          <w:color w:val="003976"/>
          <w:spacing w:val="4"/>
          <w:sz w:val="28"/>
          <w:szCs w:val="28"/>
        </w:rPr>
        <w:t xml:space="preserve"> </w:t>
      </w:r>
      <w:r w:rsidRPr="00B701B6">
        <w:rPr>
          <w:rFonts w:ascii="National-Black" w:eastAsiaTheme="minorEastAsia"/>
          <w:b/>
          <w:color w:val="003976"/>
          <w:spacing w:val="4"/>
          <w:sz w:val="28"/>
          <w:szCs w:val="28"/>
        </w:rPr>
        <w:t>to Juris Doctor (JD</w:t>
      </w:r>
      <w:r w:rsidR="004D1F78">
        <w:rPr>
          <w:rFonts w:ascii="National Book" w:hAnsi="National Book" w:cs="Arial"/>
          <w:noProof/>
          <w:sz w:val="18"/>
          <w:szCs w:val="18"/>
        </w:rPr>
        <mc:AlternateContent>
          <mc:Choice Requires="wps">
            <w:drawing>
              <wp:anchor distT="0" distB="0" distL="114300" distR="114300" simplePos="0" relativeHeight="251658241" behindDoc="0" locked="0" layoutInCell="1" allowOverlap="1" wp14:anchorId="5E6DAC50" wp14:editId="4E938D47">
                <wp:simplePos x="0" y="0"/>
                <wp:positionH relativeFrom="column">
                  <wp:posOffset>-950976</wp:posOffset>
                </wp:positionH>
                <wp:positionV relativeFrom="paragraph">
                  <wp:posOffset>8924544</wp:posOffset>
                </wp:positionV>
                <wp:extent cx="7772400" cy="201295"/>
                <wp:effectExtent l="0" t="0" r="0" b="1905"/>
                <wp:wrapNone/>
                <wp:docPr id="13" name="Rectangl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201295"/>
                        </a:xfrm>
                        <a:prstGeom prst="rect">
                          <a:avLst/>
                        </a:prstGeom>
                        <a:solidFill>
                          <a:srgbClr val="203C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4E02B5C0" id="Rectangle 9" o:spid="_x0000_s1026" alt="&quot;&quot;" style="position:absolute;margin-left:-74.9pt;margin-top:702.7pt;width:612pt;height:15.8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" fillcolor="#203c73" stroked="f"/>
            </w:pict>
          </mc:Fallback>
        </mc:AlternateContent>
      </w:r>
    </w:p>
    <w:tbl>
      <w:tblPr>
        <w:tblpPr w:leftFromText="180" w:rightFromText="180" w:vertAnchor="page" w:horzAnchor="margin" w:tblpY="3646"/>
        <w:tblW w:w="9390" w:type="dxa"/>
        <w:tblLayout w:type="fixed"/>
        <w:tblLook w:val="01C0" w:firstRow="0" w:lastRow="1" w:firstColumn="1" w:lastColumn="1" w:noHBand="0" w:noVBand="0"/>
      </w:tblPr>
      <w:tblGrid>
        <w:gridCol w:w="6791"/>
        <w:gridCol w:w="1699"/>
        <w:gridCol w:w="900"/>
      </w:tblGrid>
      <w:tr w:rsidR="002B430E" w:rsidRPr="00970FD0" w14:paraId="3F12B090" w14:textId="77777777" w:rsidTr="002B430E">
        <w:trPr>
          <w:trHeight w:val="450"/>
          <w:tblHeader/>
        </w:trPr>
        <w:tc>
          <w:tcPr>
            <w:tcW w:w="67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A1525C" w14:textId="77777777" w:rsidR="002B430E" w:rsidRPr="00970FD0" w:rsidRDefault="002B430E" w:rsidP="002B430E">
            <w:pPr>
              <w:tabs>
                <w:tab w:val="left" w:pos="720"/>
              </w:tabs>
              <w:rPr>
                <w:rFonts w:ascii="National Book" w:eastAsiaTheme="minorEastAsia" w:hAnsi="National Book" w:cs="Arial"/>
                <w:color w:val="002060"/>
                <w:sz w:val="16"/>
                <w:szCs w:val="16"/>
              </w:rPr>
            </w:pPr>
            <w:r w:rsidRPr="00970FD0">
              <w:rPr>
                <w:rFonts w:ascii="National Book" w:eastAsiaTheme="minorEastAsia" w:hAnsi="National Book" w:cs="Arial"/>
                <w:color w:val="002060"/>
                <w:sz w:val="16"/>
                <w:szCs w:val="16"/>
              </w:rPr>
              <w:t>Course Subject and Title</w:t>
            </w:r>
          </w:p>
        </w:tc>
        <w:tc>
          <w:tcPr>
            <w:tcW w:w="1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E17D11" w14:textId="77777777" w:rsidR="002B430E" w:rsidRPr="00970FD0" w:rsidRDefault="002B430E" w:rsidP="002B430E">
            <w:pPr>
              <w:tabs>
                <w:tab w:val="left" w:pos="720"/>
              </w:tabs>
              <w:jc w:val="center"/>
              <w:rPr>
                <w:rFonts w:ascii="National Book" w:eastAsiaTheme="minorEastAsia" w:hAnsi="National Book" w:cs="Arial"/>
                <w:color w:val="002060"/>
                <w:sz w:val="16"/>
                <w:szCs w:val="16"/>
              </w:rPr>
            </w:pPr>
            <w:r w:rsidRPr="00970FD0">
              <w:rPr>
                <w:rFonts w:ascii="National Book" w:eastAsiaTheme="minorEastAsia" w:hAnsi="National Book" w:cs="Arial"/>
                <w:color w:val="002060"/>
                <w:sz w:val="16"/>
                <w:szCs w:val="16"/>
              </w:rPr>
              <w:t>Credit</w:t>
            </w:r>
          </w:p>
          <w:p w14:paraId="5A87F9B9" w14:textId="77777777" w:rsidR="002B430E" w:rsidRPr="00970FD0" w:rsidRDefault="002B430E" w:rsidP="002B430E">
            <w:pPr>
              <w:tabs>
                <w:tab w:val="left" w:pos="720"/>
              </w:tabs>
              <w:jc w:val="center"/>
              <w:rPr>
                <w:rFonts w:ascii="National Book" w:eastAsiaTheme="minorEastAsia" w:hAnsi="National Book" w:cs="Arial"/>
                <w:color w:val="002060"/>
                <w:sz w:val="16"/>
                <w:szCs w:val="16"/>
              </w:rPr>
            </w:pPr>
            <w:r w:rsidRPr="00970FD0">
              <w:rPr>
                <w:rFonts w:ascii="National Book" w:eastAsiaTheme="minorEastAsia" w:hAnsi="National Book" w:cs="Arial"/>
                <w:color w:val="002060"/>
                <w:sz w:val="16"/>
                <w:szCs w:val="16"/>
              </w:rPr>
              <w:t>Hours</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84147C" w14:textId="77777777" w:rsidR="002B430E" w:rsidRPr="00970FD0" w:rsidRDefault="002B430E" w:rsidP="002B430E">
            <w:pPr>
              <w:tabs>
                <w:tab w:val="left" w:pos="720"/>
              </w:tabs>
              <w:jc w:val="center"/>
              <w:rPr>
                <w:rFonts w:ascii="National Book" w:eastAsiaTheme="minorEastAsia" w:hAnsi="National Book" w:cs="Arial"/>
                <w:color w:val="002060"/>
                <w:sz w:val="16"/>
                <w:szCs w:val="16"/>
              </w:rPr>
            </w:pPr>
            <w:r w:rsidRPr="00970FD0">
              <w:rPr>
                <w:rFonts w:ascii="National Book" w:eastAsiaTheme="minorEastAsia" w:hAnsi="National Book" w:cs="Arial"/>
                <w:color w:val="002060"/>
                <w:sz w:val="16"/>
                <w:szCs w:val="16"/>
              </w:rPr>
              <w:t xml:space="preserve">Upper-Division </w:t>
            </w:r>
          </w:p>
        </w:tc>
      </w:tr>
      <w:tr w:rsidR="002B430E" w:rsidRPr="00970FD0" w14:paraId="356AC57F" w14:textId="77777777" w:rsidTr="002B430E">
        <w:trPr>
          <w:trHeight w:val="253"/>
        </w:trPr>
        <w:tc>
          <w:tcPr>
            <w:tcW w:w="939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4B0C6425" w14:textId="77777777" w:rsidR="002B430E" w:rsidRPr="00970FD0" w:rsidRDefault="002B430E" w:rsidP="002B430E">
            <w:pPr>
              <w:tabs>
                <w:tab w:val="left" w:pos="720"/>
              </w:tabs>
              <w:rPr>
                <w:rFonts w:ascii="National Book" w:eastAsiaTheme="minorEastAsia" w:hAnsi="National Book" w:cs="Arial"/>
                <w:b/>
                <w:color w:val="FFFFFF" w:themeColor="background1"/>
                <w:sz w:val="20"/>
                <w:szCs w:val="20"/>
              </w:rPr>
            </w:pPr>
            <w:r w:rsidRPr="00970FD0">
              <w:rPr>
                <w:rFonts w:ascii="National Book" w:eastAsiaTheme="minorEastAsia" w:hAnsi="National Book" w:cs="Arial"/>
                <w:b/>
                <w:color w:val="FFFFFF" w:themeColor="background1"/>
                <w:sz w:val="20"/>
                <w:szCs w:val="20"/>
              </w:rPr>
              <w:t>Semester One: [1</w:t>
            </w:r>
            <w:r>
              <w:rPr>
                <w:rFonts w:ascii="National Book" w:eastAsiaTheme="minorEastAsia" w:hAnsi="National Book" w:cs="Arial"/>
                <w:b/>
                <w:color w:val="FFFFFF" w:themeColor="background1"/>
                <w:sz w:val="20"/>
                <w:szCs w:val="20"/>
              </w:rPr>
              <w:t>7</w:t>
            </w:r>
            <w:r w:rsidRPr="00970FD0">
              <w:rPr>
                <w:rFonts w:ascii="National Book" w:eastAsiaTheme="minorEastAsia" w:hAnsi="National Book" w:cs="Arial"/>
                <w:b/>
                <w:color w:val="FFFFFF" w:themeColor="background1"/>
                <w:sz w:val="20"/>
                <w:szCs w:val="20"/>
              </w:rPr>
              <w:t xml:space="preserve"> Credit Hours] Kent State University </w:t>
            </w:r>
          </w:p>
        </w:tc>
      </w:tr>
      <w:tr w:rsidR="002B430E" w:rsidRPr="00970FD0" w14:paraId="0149D65C"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5C275BBF" w14:textId="77777777" w:rsidR="002B430E" w:rsidRPr="00D926A7" w:rsidRDefault="002B430E" w:rsidP="002B430E">
            <w:pPr>
              <w:tabs>
                <w:tab w:val="left" w:pos="720"/>
              </w:tabs>
              <w:rPr>
                <w:rFonts w:ascii="National Book" w:eastAsiaTheme="minorEastAsia" w:hAnsi="National Book" w:cs="Arial"/>
                <w:color w:val="002060"/>
                <w:sz w:val="20"/>
                <w:szCs w:val="20"/>
              </w:rPr>
            </w:pPr>
            <w:r w:rsidRPr="00D926A7">
              <w:rPr>
                <w:rFonts w:ascii="National Book" w:eastAsiaTheme="minorEastAsia" w:hAnsi="National Book" w:cs="Arial"/>
                <w:color w:val="002060"/>
                <w:sz w:val="20"/>
                <w:szCs w:val="20"/>
              </w:rPr>
              <w:t>POL 10100 American Politics (DIVD) (KSS)</w:t>
            </w:r>
          </w:p>
          <w:p w14:paraId="6CF79A95" w14:textId="77777777" w:rsidR="002B430E" w:rsidRPr="00D926A7" w:rsidRDefault="002B430E" w:rsidP="002B430E">
            <w:pPr>
              <w:tabs>
                <w:tab w:val="left" w:pos="720"/>
              </w:tabs>
              <w:rPr>
                <w:rFonts w:ascii="National Book" w:eastAsiaTheme="minorEastAsia" w:hAnsi="National Book" w:cs="Arial"/>
                <w:color w:val="002060"/>
                <w:sz w:val="20"/>
                <w:szCs w:val="20"/>
                <w:vertAlign w:val="superscript"/>
              </w:rPr>
            </w:pPr>
            <w:r w:rsidRPr="00D926A7">
              <w:rPr>
                <w:rFonts w:ascii="National Book" w:eastAsiaTheme="minorEastAsia" w:hAnsi="National Book" w:cs="Arial"/>
                <w:color w:val="002060"/>
                <w:sz w:val="20"/>
                <w:szCs w:val="20"/>
              </w:rPr>
              <w:t xml:space="preserve">or POL 10300 Public Policy </w:t>
            </w:r>
            <w:r w:rsidRPr="00D926A7">
              <w:rPr>
                <w:rFonts w:ascii="National Book" w:eastAsiaTheme="minorEastAsia" w:hAnsi="National Book" w:cs="Arial"/>
                <w:color w:val="002060"/>
                <w:sz w:val="20"/>
                <w:szCs w:val="20"/>
                <w:vertAlign w:val="superscript"/>
              </w:rPr>
              <w:t>1</w:t>
            </w:r>
          </w:p>
        </w:tc>
        <w:tc>
          <w:tcPr>
            <w:tcW w:w="1699" w:type="dxa"/>
            <w:tcBorders>
              <w:top w:val="single" w:sz="4" w:space="0" w:color="auto"/>
              <w:left w:val="single" w:sz="4" w:space="0" w:color="auto"/>
              <w:bottom w:val="single" w:sz="4" w:space="0" w:color="auto"/>
              <w:right w:val="single" w:sz="4" w:space="0" w:color="auto"/>
            </w:tcBorders>
          </w:tcPr>
          <w:p w14:paraId="71F22B0E" w14:textId="77777777" w:rsidR="002B430E" w:rsidRPr="00970FD0" w:rsidRDefault="002B430E" w:rsidP="002B430E">
            <w:pPr>
              <w:tabs>
                <w:tab w:val="left" w:pos="720"/>
              </w:tabs>
              <w:spacing w:before="120"/>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726AABB3" w14:textId="77777777" w:rsidR="002B430E" w:rsidRPr="00970FD0" w:rsidRDefault="002B430E" w:rsidP="002B430E">
            <w:pPr>
              <w:tabs>
                <w:tab w:val="left" w:pos="720"/>
              </w:tabs>
              <w:rPr>
                <w:rFonts w:ascii="National Book" w:eastAsiaTheme="minorEastAsia" w:hAnsi="National Book" w:cs="Arial"/>
                <w:color w:val="002060"/>
                <w:sz w:val="20"/>
                <w:szCs w:val="20"/>
              </w:rPr>
            </w:pPr>
          </w:p>
        </w:tc>
      </w:tr>
      <w:tr w:rsidR="002B430E" w:rsidRPr="00970FD0" w14:paraId="3E5564F3"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08B1434B" w14:textId="77777777" w:rsidR="002B430E" w:rsidRPr="00D926A7" w:rsidRDefault="002B430E" w:rsidP="002B430E">
            <w:pPr>
              <w:tabs>
                <w:tab w:val="left" w:pos="720"/>
              </w:tabs>
              <w:rPr>
                <w:rFonts w:ascii="National Book" w:eastAsiaTheme="minorEastAsia" w:hAnsi="National Book" w:cs="Arial"/>
                <w:color w:val="002060"/>
                <w:sz w:val="20"/>
                <w:szCs w:val="20"/>
              </w:rPr>
            </w:pPr>
            <w:r w:rsidRPr="00D926A7">
              <w:rPr>
                <w:rFonts w:ascii="National Book" w:eastAsiaTheme="minorEastAsia" w:hAnsi="National Book" w:cs="Arial"/>
                <w:color w:val="002060"/>
                <w:sz w:val="20"/>
                <w:szCs w:val="20"/>
              </w:rPr>
              <w:t>PHIL 11009 Critical Thinking (KADL) MINOR REQ</w:t>
            </w:r>
            <w:r w:rsidRPr="00D926A7">
              <w:rPr>
                <w:rFonts w:ascii="National Book" w:eastAsiaTheme="minorEastAsia" w:hAnsi="National Book" w:cs="Arial"/>
                <w:color w:val="002060"/>
                <w:sz w:val="20"/>
                <w:szCs w:val="20"/>
              </w:rPr>
              <w:br/>
              <w:t xml:space="preserve">or PHIL 21002 Introduction to Formal Logic (KMCR) MINOR REQ </w:t>
            </w:r>
          </w:p>
        </w:tc>
        <w:tc>
          <w:tcPr>
            <w:tcW w:w="1699" w:type="dxa"/>
            <w:tcBorders>
              <w:top w:val="single" w:sz="4" w:space="0" w:color="auto"/>
              <w:left w:val="single" w:sz="4" w:space="0" w:color="auto"/>
              <w:bottom w:val="single" w:sz="4" w:space="0" w:color="auto"/>
              <w:right w:val="single" w:sz="4" w:space="0" w:color="auto"/>
            </w:tcBorders>
          </w:tcPr>
          <w:p w14:paraId="136F4CBF" w14:textId="77777777" w:rsidR="002B430E" w:rsidRPr="00970FD0" w:rsidRDefault="002B430E" w:rsidP="002B430E">
            <w:pPr>
              <w:tabs>
                <w:tab w:val="left" w:pos="720"/>
              </w:tabs>
              <w:spacing w:before="120"/>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2FDFF8B8" w14:textId="77777777" w:rsidR="002B430E" w:rsidRPr="00970FD0" w:rsidRDefault="002B430E" w:rsidP="002B430E">
            <w:pPr>
              <w:tabs>
                <w:tab w:val="left" w:pos="720"/>
              </w:tabs>
              <w:rPr>
                <w:rFonts w:ascii="National Book" w:eastAsiaTheme="minorEastAsia" w:hAnsi="National Book" w:cs="Arial"/>
                <w:color w:val="002060"/>
                <w:sz w:val="20"/>
                <w:szCs w:val="20"/>
              </w:rPr>
            </w:pPr>
          </w:p>
        </w:tc>
      </w:tr>
      <w:tr w:rsidR="002B430E" w:rsidRPr="00970FD0" w14:paraId="01FCB67D"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6D0EA603" w14:textId="77777777" w:rsidR="002B430E" w:rsidRPr="00D926A7" w:rsidRDefault="002B430E" w:rsidP="002B430E">
            <w:pPr>
              <w:tabs>
                <w:tab w:val="left" w:pos="720"/>
              </w:tabs>
              <w:rPr>
                <w:rFonts w:ascii="National Book" w:eastAsiaTheme="minorEastAsia" w:hAnsi="National Book" w:cs="Arial"/>
                <w:color w:val="002060"/>
                <w:sz w:val="20"/>
                <w:szCs w:val="20"/>
              </w:rPr>
            </w:pPr>
            <w:r w:rsidRPr="00D926A7">
              <w:rPr>
                <w:rFonts w:ascii="National Book" w:eastAsiaTheme="minorEastAsia" w:hAnsi="National Book" w:cs="Arial"/>
                <w:color w:val="002060"/>
                <w:sz w:val="20"/>
                <w:szCs w:val="20"/>
              </w:rPr>
              <w:t>Kent Core Requirement</w:t>
            </w:r>
          </w:p>
        </w:tc>
        <w:tc>
          <w:tcPr>
            <w:tcW w:w="1699" w:type="dxa"/>
            <w:tcBorders>
              <w:top w:val="single" w:sz="4" w:space="0" w:color="auto"/>
              <w:left w:val="single" w:sz="4" w:space="0" w:color="auto"/>
              <w:bottom w:val="single" w:sz="4" w:space="0" w:color="auto"/>
              <w:right w:val="single" w:sz="4" w:space="0" w:color="auto"/>
            </w:tcBorders>
          </w:tcPr>
          <w:p w14:paraId="6603C09E" w14:textId="77777777" w:rsidR="002B430E" w:rsidRPr="00970FD0" w:rsidRDefault="002B430E" w:rsidP="002B430E">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39014D3C" w14:textId="77777777" w:rsidR="002B430E" w:rsidRPr="00970FD0" w:rsidRDefault="002B430E" w:rsidP="002B430E">
            <w:pPr>
              <w:tabs>
                <w:tab w:val="left" w:pos="720"/>
              </w:tabs>
              <w:rPr>
                <w:rFonts w:ascii="National Book" w:eastAsiaTheme="minorEastAsia" w:hAnsi="National Book" w:cs="Arial"/>
                <w:color w:val="002060"/>
                <w:sz w:val="20"/>
                <w:szCs w:val="20"/>
              </w:rPr>
            </w:pPr>
          </w:p>
        </w:tc>
      </w:tr>
      <w:tr w:rsidR="002B430E" w:rsidRPr="00970FD0" w14:paraId="1FB9154B"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56F19C05" w14:textId="77777777" w:rsidR="002B430E" w:rsidRPr="002D412D" w:rsidRDefault="002B430E" w:rsidP="002B430E">
            <w:pPr>
              <w:tabs>
                <w:tab w:val="left" w:pos="720"/>
              </w:tabs>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Foreign Language</w:t>
            </w:r>
          </w:p>
        </w:tc>
        <w:tc>
          <w:tcPr>
            <w:tcW w:w="1699" w:type="dxa"/>
            <w:tcBorders>
              <w:top w:val="single" w:sz="4" w:space="0" w:color="auto"/>
              <w:left w:val="single" w:sz="4" w:space="0" w:color="auto"/>
              <w:bottom w:val="single" w:sz="4" w:space="0" w:color="auto"/>
              <w:right w:val="single" w:sz="4" w:space="0" w:color="auto"/>
            </w:tcBorders>
          </w:tcPr>
          <w:p w14:paraId="0DFB5805" w14:textId="77777777" w:rsidR="002B430E" w:rsidRPr="00970FD0" w:rsidRDefault="002B430E" w:rsidP="002B430E">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4</w:t>
            </w:r>
          </w:p>
        </w:tc>
        <w:tc>
          <w:tcPr>
            <w:tcW w:w="900" w:type="dxa"/>
            <w:tcBorders>
              <w:top w:val="single" w:sz="4" w:space="0" w:color="auto"/>
              <w:left w:val="single" w:sz="4" w:space="0" w:color="auto"/>
              <w:bottom w:val="single" w:sz="4" w:space="0" w:color="auto"/>
              <w:right w:val="single" w:sz="4" w:space="0" w:color="auto"/>
            </w:tcBorders>
            <w:vAlign w:val="center"/>
          </w:tcPr>
          <w:p w14:paraId="7E6C6705" w14:textId="77777777" w:rsidR="002B430E" w:rsidRPr="00970FD0" w:rsidRDefault="002B430E" w:rsidP="002B430E">
            <w:pPr>
              <w:tabs>
                <w:tab w:val="left" w:pos="720"/>
              </w:tabs>
              <w:rPr>
                <w:rFonts w:ascii="National Book" w:eastAsiaTheme="minorEastAsia" w:hAnsi="National Book" w:cs="Arial"/>
                <w:color w:val="002060"/>
                <w:sz w:val="20"/>
                <w:szCs w:val="20"/>
              </w:rPr>
            </w:pPr>
          </w:p>
        </w:tc>
      </w:tr>
      <w:tr w:rsidR="002B430E" w:rsidRPr="00970FD0" w14:paraId="6307C7F9"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vAlign w:val="center"/>
          </w:tcPr>
          <w:p w14:paraId="1A729612" w14:textId="77777777" w:rsidR="002B430E" w:rsidRPr="002D412D" w:rsidRDefault="002B430E" w:rsidP="002B430E">
            <w:pPr>
              <w:tabs>
                <w:tab w:val="left" w:pos="720"/>
              </w:tabs>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UC 10001 Flashes 101</w:t>
            </w:r>
          </w:p>
        </w:tc>
        <w:tc>
          <w:tcPr>
            <w:tcW w:w="1699" w:type="dxa"/>
            <w:tcBorders>
              <w:top w:val="single" w:sz="4" w:space="0" w:color="auto"/>
              <w:left w:val="single" w:sz="4" w:space="0" w:color="auto"/>
              <w:bottom w:val="single" w:sz="4" w:space="0" w:color="auto"/>
              <w:right w:val="single" w:sz="4" w:space="0" w:color="auto"/>
            </w:tcBorders>
            <w:vAlign w:val="center"/>
          </w:tcPr>
          <w:p w14:paraId="38F3F061" w14:textId="77777777" w:rsidR="002B430E" w:rsidRPr="00970FD0" w:rsidRDefault="002B430E" w:rsidP="002B430E">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1</w:t>
            </w:r>
          </w:p>
        </w:tc>
        <w:tc>
          <w:tcPr>
            <w:tcW w:w="900" w:type="dxa"/>
            <w:tcBorders>
              <w:top w:val="single" w:sz="4" w:space="0" w:color="auto"/>
              <w:left w:val="single" w:sz="4" w:space="0" w:color="auto"/>
              <w:bottom w:val="single" w:sz="4" w:space="0" w:color="auto"/>
              <w:right w:val="single" w:sz="4" w:space="0" w:color="auto"/>
            </w:tcBorders>
            <w:vAlign w:val="center"/>
          </w:tcPr>
          <w:p w14:paraId="015989CA" w14:textId="77777777" w:rsidR="002B430E" w:rsidRPr="00970FD0" w:rsidRDefault="002B430E" w:rsidP="002B430E">
            <w:pPr>
              <w:tabs>
                <w:tab w:val="left" w:pos="720"/>
              </w:tabs>
              <w:rPr>
                <w:rFonts w:ascii="National Book" w:eastAsiaTheme="minorEastAsia" w:hAnsi="National Book" w:cs="Arial"/>
                <w:color w:val="002060"/>
                <w:sz w:val="20"/>
                <w:szCs w:val="20"/>
              </w:rPr>
            </w:pPr>
          </w:p>
        </w:tc>
      </w:tr>
      <w:tr w:rsidR="002B430E" w:rsidRPr="00970FD0" w14:paraId="4770AF65"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vAlign w:val="center"/>
          </w:tcPr>
          <w:p w14:paraId="3C8F8123" w14:textId="77777777" w:rsidR="002B430E" w:rsidRPr="002D412D" w:rsidRDefault="002B430E" w:rsidP="002B430E">
            <w:pPr>
              <w:tabs>
                <w:tab w:val="left" w:pos="720"/>
              </w:tabs>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POL 10200 Introduction to the American Legal System MINOR REQ</w:t>
            </w:r>
          </w:p>
        </w:tc>
        <w:tc>
          <w:tcPr>
            <w:tcW w:w="1699" w:type="dxa"/>
            <w:tcBorders>
              <w:top w:val="single" w:sz="4" w:space="0" w:color="auto"/>
              <w:left w:val="single" w:sz="4" w:space="0" w:color="auto"/>
              <w:bottom w:val="single" w:sz="4" w:space="0" w:color="auto"/>
              <w:right w:val="single" w:sz="4" w:space="0" w:color="auto"/>
            </w:tcBorders>
            <w:vAlign w:val="center"/>
          </w:tcPr>
          <w:p w14:paraId="6859ED4F" w14:textId="77777777" w:rsidR="002B430E" w:rsidRPr="00970FD0" w:rsidRDefault="002B430E" w:rsidP="002B430E">
            <w:pPr>
              <w:tabs>
                <w:tab w:val="left" w:pos="720"/>
              </w:tabs>
              <w:jc w:val="center"/>
              <w:rPr>
                <w:rFonts w:ascii="National Book" w:eastAsiaTheme="minorEastAsia" w:hAnsi="National Book" w:cs="Arial"/>
                <w:color w:val="002060"/>
                <w:sz w:val="20"/>
                <w:szCs w:val="20"/>
              </w:rPr>
            </w:pPr>
            <w:r>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5CF1E87B" w14:textId="77777777" w:rsidR="002B430E" w:rsidRPr="00970FD0" w:rsidRDefault="002B430E" w:rsidP="002B430E">
            <w:pPr>
              <w:tabs>
                <w:tab w:val="left" w:pos="720"/>
              </w:tabs>
              <w:rPr>
                <w:rFonts w:ascii="National Book" w:eastAsiaTheme="minorEastAsia" w:hAnsi="National Book" w:cs="Arial"/>
                <w:color w:val="002060"/>
                <w:sz w:val="20"/>
                <w:szCs w:val="20"/>
              </w:rPr>
            </w:pPr>
          </w:p>
        </w:tc>
      </w:tr>
      <w:tr w:rsidR="002B430E" w:rsidRPr="00970FD0" w14:paraId="73355F09" w14:textId="77777777" w:rsidTr="002B430E">
        <w:trPr>
          <w:trHeight w:val="253"/>
        </w:trPr>
        <w:tc>
          <w:tcPr>
            <w:tcW w:w="9390" w:type="dxa"/>
            <w:gridSpan w:val="3"/>
            <w:tcBorders>
              <w:top w:val="nil"/>
              <w:left w:val="single" w:sz="4" w:space="0" w:color="auto"/>
              <w:bottom w:val="single" w:sz="4" w:space="0" w:color="auto"/>
              <w:right w:val="single" w:sz="4" w:space="0" w:color="auto"/>
            </w:tcBorders>
            <w:shd w:val="clear" w:color="auto" w:fill="002060"/>
            <w:vAlign w:val="center"/>
            <w:hideMark/>
          </w:tcPr>
          <w:p w14:paraId="49058112" w14:textId="77777777" w:rsidR="002B430E" w:rsidRPr="002D412D" w:rsidRDefault="002B430E" w:rsidP="002B430E">
            <w:pPr>
              <w:tabs>
                <w:tab w:val="left" w:pos="720"/>
              </w:tabs>
              <w:rPr>
                <w:rFonts w:ascii="National Book" w:eastAsiaTheme="minorEastAsia" w:hAnsi="National Book" w:cs="Arial"/>
                <w:b/>
                <w:color w:val="FFFFFF" w:themeColor="background1"/>
                <w:sz w:val="20"/>
                <w:szCs w:val="20"/>
              </w:rPr>
            </w:pPr>
            <w:r w:rsidRPr="002D412D">
              <w:rPr>
                <w:rFonts w:ascii="National Book" w:eastAsiaTheme="minorEastAsia" w:hAnsi="National Book" w:cs="Arial"/>
                <w:b/>
                <w:color w:val="FFFFFF" w:themeColor="background1"/>
                <w:sz w:val="20"/>
                <w:szCs w:val="20"/>
              </w:rPr>
              <w:t>Semester Two: [16-17 Credit Hours] Kent State University</w:t>
            </w:r>
          </w:p>
        </w:tc>
      </w:tr>
      <w:tr w:rsidR="002B430E" w:rsidRPr="00970FD0" w14:paraId="78FFAECA"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618BD1C1" w14:textId="77777777" w:rsidR="002B430E" w:rsidRPr="002D412D" w:rsidRDefault="002B430E" w:rsidP="002B430E">
            <w:pPr>
              <w:tabs>
                <w:tab w:val="left" w:pos="720"/>
              </w:tabs>
              <w:rPr>
                <w:rFonts w:ascii="National Book" w:eastAsiaTheme="minorEastAsia" w:hAnsi="National Book" w:cs="Arial"/>
                <w:bCs/>
                <w:color w:val="002060"/>
                <w:sz w:val="20"/>
                <w:szCs w:val="20"/>
              </w:rPr>
            </w:pPr>
            <w:r w:rsidRPr="002D412D">
              <w:rPr>
                <w:rFonts w:ascii="National Book" w:eastAsiaTheme="minorEastAsia" w:hAnsi="National Book" w:cs="Arial"/>
                <w:bCs/>
                <w:color w:val="002060"/>
                <w:sz w:val="20"/>
                <w:szCs w:val="20"/>
              </w:rPr>
              <w:t>POL 10004 Comparative Politics (DIVG) (KSS)</w:t>
            </w:r>
          </w:p>
          <w:p w14:paraId="4BFAD21F" w14:textId="77777777" w:rsidR="002B430E" w:rsidRPr="002D412D" w:rsidRDefault="002B430E" w:rsidP="002B430E">
            <w:pPr>
              <w:tabs>
                <w:tab w:val="left" w:pos="720"/>
              </w:tabs>
              <w:rPr>
                <w:rFonts w:ascii="National Book" w:eastAsiaTheme="minorEastAsia" w:hAnsi="National Book" w:cs="Arial"/>
                <w:bCs/>
                <w:color w:val="002060"/>
                <w:sz w:val="20"/>
                <w:szCs w:val="20"/>
              </w:rPr>
            </w:pPr>
            <w:r w:rsidRPr="002D412D">
              <w:rPr>
                <w:rFonts w:ascii="National Book" w:eastAsiaTheme="minorEastAsia" w:hAnsi="National Book" w:cs="Arial"/>
                <w:bCs/>
                <w:color w:val="002060"/>
                <w:sz w:val="20"/>
                <w:szCs w:val="20"/>
              </w:rPr>
              <w:t>or POL 10500 World Politics (DIVG) (KSS)</w:t>
            </w:r>
          </w:p>
        </w:tc>
        <w:tc>
          <w:tcPr>
            <w:tcW w:w="1699" w:type="dxa"/>
            <w:tcBorders>
              <w:top w:val="single" w:sz="4" w:space="0" w:color="auto"/>
              <w:left w:val="single" w:sz="4" w:space="0" w:color="auto"/>
              <w:bottom w:val="single" w:sz="4" w:space="0" w:color="auto"/>
              <w:right w:val="single" w:sz="4" w:space="0" w:color="auto"/>
            </w:tcBorders>
          </w:tcPr>
          <w:p w14:paraId="705BD683" w14:textId="77777777" w:rsidR="002B430E" w:rsidRPr="00970FD0" w:rsidRDefault="002B430E" w:rsidP="002B430E">
            <w:pPr>
              <w:tabs>
                <w:tab w:val="left" w:pos="720"/>
              </w:tabs>
              <w:spacing w:before="120"/>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0E4144F9" w14:textId="77777777" w:rsidR="002B430E" w:rsidRPr="00970FD0" w:rsidRDefault="002B430E" w:rsidP="002B430E">
            <w:pPr>
              <w:tabs>
                <w:tab w:val="left" w:pos="720"/>
              </w:tabs>
              <w:rPr>
                <w:rFonts w:ascii="National Book" w:eastAsiaTheme="minorEastAsia" w:hAnsi="National Book" w:cs="Arial"/>
                <w:color w:val="002060"/>
                <w:sz w:val="20"/>
                <w:szCs w:val="20"/>
              </w:rPr>
            </w:pPr>
          </w:p>
        </w:tc>
      </w:tr>
      <w:tr w:rsidR="002B430E" w:rsidRPr="00970FD0" w14:paraId="00D3FEF5"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03E16D47" w14:textId="77777777" w:rsidR="002B430E" w:rsidRPr="002D412D" w:rsidRDefault="002B430E" w:rsidP="002B430E">
            <w:pPr>
              <w:tabs>
                <w:tab w:val="left" w:pos="720"/>
              </w:tabs>
              <w:rPr>
                <w:rFonts w:ascii="National Book" w:eastAsiaTheme="minorEastAsia" w:hAnsi="National Book" w:cs="Arial"/>
                <w:bCs/>
                <w:color w:val="002060"/>
                <w:sz w:val="20"/>
                <w:szCs w:val="20"/>
              </w:rPr>
            </w:pPr>
            <w:r w:rsidRPr="002D412D">
              <w:rPr>
                <w:rFonts w:ascii="National Book" w:eastAsiaTheme="minorEastAsia" w:hAnsi="National Book" w:cs="Arial"/>
                <w:color w:val="002060"/>
                <w:sz w:val="20"/>
                <w:szCs w:val="20"/>
              </w:rPr>
              <w:t>Foreign Language</w:t>
            </w:r>
          </w:p>
        </w:tc>
        <w:tc>
          <w:tcPr>
            <w:tcW w:w="1699" w:type="dxa"/>
            <w:tcBorders>
              <w:top w:val="single" w:sz="4" w:space="0" w:color="auto"/>
              <w:left w:val="single" w:sz="4" w:space="0" w:color="auto"/>
              <w:bottom w:val="single" w:sz="4" w:space="0" w:color="auto"/>
              <w:right w:val="single" w:sz="4" w:space="0" w:color="auto"/>
            </w:tcBorders>
          </w:tcPr>
          <w:p w14:paraId="7A29F3DD" w14:textId="77777777" w:rsidR="002B430E" w:rsidRPr="00970FD0" w:rsidRDefault="002B430E" w:rsidP="002B430E">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4</w:t>
            </w:r>
          </w:p>
        </w:tc>
        <w:tc>
          <w:tcPr>
            <w:tcW w:w="900" w:type="dxa"/>
            <w:tcBorders>
              <w:top w:val="single" w:sz="4" w:space="0" w:color="auto"/>
              <w:left w:val="single" w:sz="4" w:space="0" w:color="auto"/>
              <w:bottom w:val="single" w:sz="4" w:space="0" w:color="auto"/>
              <w:right w:val="single" w:sz="4" w:space="0" w:color="auto"/>
            </w:tcBorders>
            <w:vAlign w:val="center"/>
          </w:tcPr>
          <w:p w14:paraId="367D5288" w14:textId="77777777" w:rsidR="002B430E" w:rsidRPr="00970FD0" w:rsidRDefault="002B430E" w:rsidP="002B430E">
            <w:pPr>
              <w:tabs>
                <w:tab w:val="left" w:pos="720"/>
              </w:tabs>
              <w:rPr>
                <w:rFonts w:ascii="National Book" w:eastAsiaTheme="minorEastAsia" w:hAnsi="National Book" w:cs="Arial"/>
                <w:color w:val="002060"/>
                <w:sz w:val="20"/>
                <w:szCs w:val="20"/>
              </w:rPr>
            </w:pPr>
          </w:p>
        </w:tc>
      </w:tr>
      <w:tr w:rsidR="002B430E" w:rsidRPr="00970FD0" w14:paraId="1FDA116D"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5FE89E6C" w14:textId="77777777" w:rsidR="002B430E" w:rsidRPr="00D926A7" w:rsidRDefault="002B430E" w:rsidP="002B430E">
            <w:pPr>
              <w:tabs>
                <w:tab w:val="left" w:pos="720"/>
              </w:tabs>
              <w:rPr>
                <w:rFonts w:ascii="National Book" w:eastAsiaTheme="minorEastAsia" w:hAnsi="National Book" w:cs="Arial"/>
                <w:color w:val="002060"/>
                <w:sz w:val="20"/>
                <w:szCs w:val="20"/>
              </w:rPr>
            </w:pPr>
            <w:r w:rsidRPr="00D926A7">
              <w:rPr>
                <w:rFonts w:ascii="National Book" w:eastAsiaTheme="minorEastAsia" w:hAnsi="National Book" w:cs="Arial"/>
                <w:color w:val="002060"/>
                <w:sz w:val="20"/>
                <w:szCs w:val="20"/>
              </w:rPr>
              <w:t>Kent Core Requirement</w:t>
            </w:r>
          </w:p>
        </w:tc>
        <w:tc>
          <w:tcPr>
            <w:tcW w:w="1699" w:type="dxa"/>
            <w:tcBorders>
              <w:top w:val="single" w:sz="4" w:space="0" w:color="auto"/>
              <w:left w:val="single" w:sz="4" w:space="0" w:color="auto"/>
              <w:bottom w:val="single" w:sz="4" w:space="0" w:color="auto"/>
              <w:right w:val="single" w:sz="4" w:space="0" w:color="auto"/>
            </w:tcBorders>
          </w:tcPr>
          <w:p w14:paraId="7A126F85" w14:textId="77777777" w:rsidR="002B430E" w:rsidRPr="00970FD0" w:rsidRDefault="002B430E" w:rsidP="002B430E">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304D4843" w14:textId="77777777" w:rsidR="002B430E" w:rsidRPr="00970FD0" w:rsidRDefault="002B430E" w:rsidP="002B430E">
            <w:pPr>
              <w:tabs>
                <w:tab w:val="left" w:pos="720"/>
              </w:tabs>
              <w:rPr>
                <w:rFonts w:ascii="National Book" w:eastAsiaTheme="minorEastAsia" w:hAnsi="National Book" w:cs="Arial"/>
                <w:color w:val="002060"/>
                <w:sz w:val="20"/>
                <w:szCs w:val="20"/>
              </w:rPr>
            </w:pPr>
          </w:p>
        </w:tc>
      </w:tr>
      <w:tr w:rsidR="002B430E" w:rsidRPr="00970FD0" w14:paraId="18F9A63C"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0BDB4955" w14:textId="77777777" w:rsidR="002B430E" w:rsidRPr="00D926A7" w:rsidRDefault="002B430E" w:rsidP="002B430E">
            <w:pPr>
              <w:tabs>
                <w:tab w:val="left" w:pos="720"/>
              </w:tabs>
              <w:rPr>
                <w:rFonts w:ascii="National Book" w:eastAsiaTheme="minorEastAsia" w:hAnsi="National Book" w:cs="Arial"/>
                <w:color w:val="002060"/>
                <w:sz w:val="20"/>
                <w:szCs w:val="20"/>
              </w:rPr>
            </w:pPr>
            <w:r w:rsidRPr="00D926A7">
              <w:rPr>
                <w:rFonts w:ascii="National Book" w:eastAsiaTheme="minorEastAsia" w:hAnsi="National Book" w:cs="Arial"/>
                <w:color w:val="002060"/>
                <w:sz w:val="20"/>
                <w:szCs w:val="20"/>
              </w:rPr>
              <w:t>Kent Core Requirement</w:t>
            </w:r>
          </w:p>
        </w:tc>
        <w:tc>
          <w:tcPr>
            <w:tcW w:w="1699" w:type="dxa"/>
            <w:tcBorders>
              <w:top w:val="single" w:sz="4" w:space="0" w:color="auto"/>
              <w:left w:val="single" w:sz="4" w:space="0" w:color="auto"/>
              <w:bottom w:val="single" w:sz="4" w:space="0" w:color="auto"/>
              <w:right w:val="single" w:sz="4" w:space="0" w:color="auto"/>
            </w:tcBorders>
          </w:tcPr>
          <w:p w14:paraId="76990756" w14:textId="77777777" w:rsidR="002B430E" w:rsidRPr="00970FD0" w:rsidRDefault="002B430E" w:rsidP="002B430E">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67BB56B1" w14:textId="77777777" w:rsidR="002B430E" w:rsidRPr="00970FD0" w:rsidRDefault="002B430E" w:rsidP="002B430E">
            <w:pPr>
              <w:tabs>
                <w:tab w:val="left" w:pos="720"/>
              </w:tabs>
              <w:rPr>
                <w:rFonts w:ascii="National Book" w:eastAsiaTheme="minorEastAsia" w:hAnsi="National Book" w:cs="Arial"/>
                <w:color w:val="002060"/>
                <w:sz w:val="20"/>
                <w:szCs w:val="20"/>
              </w:rPr>
            </w:pPr>
          </w:p>
        </w:tc>
      </w:tr>
      <w:tr w:rsidR="002B430E" w:rsidRPr="00970FD0" w14:paraId="7519C1F0"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3C6B0EC9" w14:textId="77777777" w:rsidR="002B430E" w:rsidRPr="00D926A7" w:rsidRDefault="002B430E" w:rsidP="002B430E">
            <w:pPr>
              <w:tabs>
                <w:tab w:val="left" w:pos="720"/>
              </w:tabs>
              <w:rPr>
                <w:rFonts w:ascii="National Book" w:eastAsiaTheme="minorEastAsia" w:hAnsi="National Book" w:cs="Arial"/>
                <w:color w:val="002060"/>
                <w:sz w:val="20"/>
                <w:szCs w:val="20"/>
              </w:rPr>
            </w:pPr>
            <w:r w:rsidRPr="00D926A7">
              <w:rPr>
                <w:rFonts w:ascii="National Book" w:eastAsiaTheme="minorEastAsia" w:hAnsi="National Book" w:cs="Arial"/>
                <w:color w:val="002060"/>
                <w:sz w:val="20"/>
                <w:szCs w:val="20"/>
              </w:rPr>
              <w:t>Kent Core Requirement</w:t>
            </w:r>
          </w:p>
        </w:tc>
        <w:tc>
          <w:tcPr>
            <w:tcW w:w="1699" w:type="dxa"/>
            <w:tcBorders>
              <w:top w:val="single" w:sz="4" w:space="0" w:color="auto"/>
              <w:left w:val="single" w:sz="4" w:space="0" w:color="auto"/>
              <w:bottom w:val="single" w:sz="4" w:space="0" w:color="auto"/>
              <w:right w:val="single" w:sz="4" w:space="0" w:color="auto"/>
            </w:tcBorders>
          </w:tcPr>
          <w:p w14:paraId="7222F754" w14:textId="77777777" w:rsidR="002B430E" w:rsidRPr="00970FD0" w:rsidRDefault="002B430E" w:rsidP="002B430E">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r>
              <w:rPr>
                <w:rFonts w:ascii="National Book" w:eastAsiaTheme="minorEastAsia" w:hAnsi="National Book" w:cs="Arial"/>
                <w:color w:val="002060"/>
                <w:sz w:val="20"/>
                <w:szCs w:val="20"/>
              </w:rPr>
              <w:t>-4</w:t>
            </w:r>
          </w:p>
        </w:tc>
        <w:tc>
          <w:tcPr>
            <w:tcW w:w="900" w:type="dxa"/>
            <w:tcBorders>
              <w:top w:val="single" w:sz="4" w:space="0" w:color="auto"/>
              <w:left w:val="single" w:sz="4" w:space="0" w:color="auto"/>
              <w:bottom w:val="single" w:sz="4" w:space="0" w:color="auto"/>
              <w:right w:val="single" w:sz="4" w:space="0" w:color="auto"/>
            </w:tcBorders>
            <w:vAlign w:val="center"/>
          </w:tcPr>
          <w:p w14:paraId="42774834" w14:textId="77777777" w:rsidR="002B430E" w:rsidRPr="00970FD0" w:rsidRDefault="002B430E" w:rsidP="002B430E">
            <w:pPr>
              <w:tabs>
                <w:tab w:val="left" w:pos="720"/>
              </w:tabs>
              <w:rPr>
                <w:rFonts w:ascii="National Book" w:eastAsiaTheme="minorEastAsia" w:hAnsi="National Book" w:cs="Arial"/>
                <w:color w:val="002060"/>
                <w:sz w:val="20"/>
                <w:szCs w:val="20"/>
              </w:rPr>
            </w:pPr>
          </w:p>
        </w:tc>
      </w:tr>
      <w:tr w:rsidR="002B430E" w:rsidRPr="00970FD0" w14:paraId="3225CA98" w14:textId="77777777" w:rsidTr="002B430E">
        <w:trPr>
          <w:trHeight w:val="253"/>
        </w:trPr>
        <w:tc>
          <w:tcPr>
            <w:tcW w:w="939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7832063A" w14:textId="77777777" w:rsidR="002B430E" w:rsidRPr="002D412D" w:rsidRDefault="002B430E" w:rsidP="002B430E">
            <w:pPr>
              <w:tabs>
                <w:tab w:val="left" w:pos="720"/>
              </w:tabs>
              <w:rPr>
                <w:rFonts w:ascii="National Book" w:eastAsiaTheme="minorEastAsia" w:hAnsi="National Book" w:cs="Arial"/>
                <w:b/>
                <w:color w:val="FFFFFF" w:themeColor="background1"/>
                <w:sz w:val="20"/>
                <w:szCs w:val="20"/>
              </w:rPr>
            </w:pPr>
            <w:r w:rsidRPr="002D412D">
              <w:rPr>
                <w:rFonts w:ascii="National Book" w:eastAsiaTheme="minorEastAsia" w:hAnsi="National Book" w:cs="Arial"/>
                <w:b/>
                <w:color w:val="FFFFFF" w:themeColor="background1"/>
                <w:sz w:val="20"/>
                <w:szCs w:val="20"/>
              </w:rPr>
              <w:t>Semester Three: [18 Credit Hours] Kent State University</w:t>
            </w:r>
          </w:p>
        </w:tc>
      </w:tr>
      <w:tr w:rsidR="00A17574" w:rsidRPr="00970FD0" w14:paraId="74B73262" w14:textId="77777777" w:rsidTr="00860EC1">
        <w:trPr>
          <w:trHeight w:val="253"/>
        </w:trPr>
        <w:tc>
          <w:tcPr>
            <w:tcW w:w="6791" w:type="dxa"/>
            <w:tcBorders>
              <w:top w:val="single" w:sz="4" w:space="0" w:color="auto"/>
              <w:left w:val="single" w:sz="4" w:space="0" w:color="auto"/>
              <w:bottom w:val="single" w:sz="4" w:space="0" w:color="auto"/>
              <w:right w:val="single" w:sz="4" w:space="0" w:color="auto"/>
            </w:tcBorders>
          </w:tcPr>
          <w:p w14:paraId="79796772" w14:textId="1DAC2653" w:rsidR="00A17574" w:rsidRPr="002D412D" w:rsidRDefault="00A17574" w:rsidP="00A17574">
            <w:pPr>
              <w:tabs>
                <w:tab w:val="left" w:pos="720"/>
              </w:tabs>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POL 30001 Research Methods (ELR)</w:t>
            </w:r>
          </w:p>
        </w:tc>
        <w:tc>
          <w:tcPr>
            <w:tcW w:w="1699" w:type="dxa"/>
            <w:tcBorders>
              <w:top w:val="single" w:sz="4" w:space="0" w:color="auto"/>
              <w:left w:val="single" w:sz="4" w:space="0" w:color="auto"/>
              <w:bottom w:val="single" w:sz="4" w:space="0" w:color="auto"/>
              <w:right w:val="single" w:sz="4" w:space="0" w:color="auto"/>
            </w:tcBorders>
            <w:vAlign w:val="center"/>
          </w:tcPr>
          <w:p w14:paraId="41828A95" w14:textId="70470F99" w:rsidR="00A17574" w:rsidRPr="00970FD0" w:rsidRDefault="00A17574" w:rsidP="00266931">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480B4DDF" w14:textId="712E4B6D"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w:t>
            </w:r>
          </w:p>
        </w:tc>
      </w:tr>
      <w:tr w:rsidR="00A17574" w:rsidRPr="00970FD0" w14:paraId="76E499C7"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6ED9F5DE" w14:textId="77777777" w:rsidR="00A17574" w:rsidRPr="002D412D" w:rsidRDefault="00A17574" w:rsidP="00A17574">
            <w:pPr>
              <w:tabs>
                <w:tab w:val="left" w:pos="720"/>
              </w:tabs>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POL 30002 Political Thought</w:t>
            </w:r>
          </w:p>
          <w:p w14:paraId="3ABA3EE2" w14:textId="77777777" w:rsidR="00A17574" w:rsidRPr="002D412D" w:rsidRDefault="00A17574" w:rsidP="00A17574">
            <w:pPr>
              <w:tabs>
                <w:tab w:val="left" w:pos="720"/>
              </w:tabs>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or POL 30003 Political Economy</w:t>
            </w:r>
          </w:p>
        </w:tc>
        <w:tc>
          <w:tcPr>
            <w:tcW w:w="1699" w:type="dxa"/>
            <w:tcBorders>
              <w:top w:val="single" w:sz="4" w:space="0" w:color="auto"/>
              <w:left w:val="single" w:sz="4" w:space="0" w:color="auto"/>
              <w:bottom w:val="single" w:sz="4" w:space="0" w:color="auto"/>
              <w:right w:val="single" w:sz="4" w:space="0" w:color="auto"/>
            </w:tcBorders>
          </w:tcPr>
          <w:p w14:paraId="160B3A0C" w14:textId="77777777" w:rsidR="00A17574" w:rsidRPr="00970FD0" w:rsidRDefault="00A17574" w:rsidP="00A17574">
            <w:pPr>
              <w:tabs>
                <w:tab w:val="left" w:pos="720"/>
              </w:tabs>
              <w:spacing w:before="120"/>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47BE9EF3"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w:t>
            </w:r>
          </w:p>
        </w:tc>
      </w:tr>
      <w:tr w:rsidR="00A17574" w:rsidRPr="00970FD0" w14:paraId="2F3DDCC0"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3AEC6EC4" w14:textId="77777777" w:rsidR="00A17574" w:rsidRPr="002D412D" w:rsidRDefault="00A17574" w:rsidP="00A17574">
            <w:pPr>
              <w:tabs>
                <w:tab w:val="left" w:pos="1470"/>
              </w:tabs>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Foreign Language</w:t>
            </w:r>
          </w:p>
        </w:tc>
        <w:tc>
          <w:tcPr>
            <w:tcW w:w="1699" w:type="dxa"/>
            <w:tcBorders>
              <w:top w:val="single" w:sz="4" w:space="0" w:color="auto"/>
              <w:left w:val="single" w:sz="4" w:space="0" w:color="auto"/>
              <w:bottom w:val="single" w:sz="4" w:space="0" w:color="auto"/>
              <w:right w:val="single" w:sz="4" w:space="0" w:color="auto"/>
            </w:tcBorders>
          </w:tcPr>
          <w:p w14:paraId="1B621844"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1D49B1FC"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p>
        </w:tc>
      </w:tr>
      <w:tr w:rsidR="00A17574" w:rsidRPr="00970FD0" w14:paraId="2AB8413D"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734A812C" w14:textId="77777777" w:rsidR="00A17574" w:rsidRPr="002D412D" w:rsidRDefault="00A17574" w:rsidP="00A17574">
            <w:pPr>
              <w:tabs>
                <w:tab w:val="left" w:pos="720"/>
              </w:tabs>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Concentration Elective</w:t>
            </w:r>
          </w:p>
        </w:tc>
        <w:tc>
          <w:tcPr>
            <w:tcW w:w="1699" w:type="dxa"/>
            <w:tcBorders>
              <w:top w:val="single" w:sz="4" w:space="0" w:color="auto"/>
              <w:left w:val="single" w:sz="4" w:space="0" w:color="auto"/>
              <w:bottom w:val="single" w:sz="4" w:space="0" w:color="auto"/>
              <w:right w:val="single" w:sz="4" w:space="0" w:color="auto"/>
            </w:tcBorders>
          </w:tcPr>
          <w:p w14:paraId="0C4A6382"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1CD822B5"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w:t>
            </w:r>
          </w:p>
        </w:tc>
      </w:tr>
      <w:tr w:rsidR="00A17574" w:rsidRPr="00970FD0" w14:paraId="51849863"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79AB7F92" w14:textId="77777777" w:rsidR="00A17574" w:rsidRPr="00D926A7" w:rsidRDefault="00A17574" w:rsidP="00A17574">
            <w:pPr>
              <w:tabs>
                <w:tab w:val="left" w:pos="720"/>
              </w:tabs>
              <w:rPr>
                <w:rFonts w:ascii="National Book" w:eastAsiaTheme="minorEastAsia" w:hAnsi="National Book" w:cs="Arial"/>
                <w:color w:val="002060"/>
                <w:sz w:val="20"/>
                <w:szCs w:val="20"/>
              </w:rPr>
            </w:pPr>
            <w:r w:rsidRPr="00D926A7">
              <w:rPr>
                <w:rFonts w:ascii="National Book" w:eastAsiaTheme="minorEastAsia" w:hAnsi="National Book" w:cs="Arial"/>
                <w:color w:val="002060"/>
                <w:sz w:val="20"/>
                <w:szCs w:val="20"/>
              </w:rPr>
              <w:t>Kent Core Requirement</w:t>
            </w:r>
          </w:p>
        </w:tc>
        <w:tc>
          <w:tcPr>
            <w:tcW w:w="1699" w:type="dxa"/>
            <w:tcBorders>
              <w:top w:val="single" w:sz="4" w:space="0" w:color="auto"/>
              <w:left w:val="single" w:sz="4" w:space="0" w:color="auto"/>
              <w:bottom w:val="single" w:sz="4" w:space="0" w:color="auto"/>
              <w:right w:val="single" w:sz="4" w:space="0" w:color="auto"/>
            </w:tcBorders>
          </w:tcPr>
          <w:p w14:paraId="434A1001"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0B54DBE5"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p>
        </w:tc>
      </w:tr>
      <w:tr w:rsidR="00A17574" w:rsidRPr="00970FD0" w14:paraId="0799E220"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4BEEB56B" w14:textId="6CB759A6" w:rsidR="00A17574" w:rsidRPr="002D412D" w:rsidRDefault="00A17574" w:rsidP="00A17574">
            <w:pPr>
              <w:tabs>
                <w:tab w:val="left" w:pos="1035"/>
              </w:tabs>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P</w:t>
            </w:r>
            <w:r>
              <w:rPr>
                <w:rFonts w:ascii="National Book" w:eastAsiaTheme="minorEastAsia" w:hAnsi="National Book" w:cs="Arial"/>
                <w:color w:val="002060"/>
                <w:sz w:val="20"/>
                <w:szCs w:val="20"/>
              </w:rPr>
              <w:t>LST</w:t>
            </w:r>
            <w:r w:rsidRPr="002D412D">
              <w:rPr>
                <w:rFonts w:ascii="National Book" w:eastAsiaTheme="minorEastAsia" w:hAnsi="National Book" w:cs="Arial"/>
                <w:color w:val="002060"/>
                <w:sz w:val="20"/>
                <w:szCs w:val="20"/>
              </w:rPr>
              <w:t xml:space="preserve"> 28001 Legal Research and Writing MINOR REQ</w:t>
            </w:r>
          </w:p>
        </w:tc>
        <w:tc>
          <w:tcPr>
            <w:tcW w:w="1699" w:type="dxa"/>
            <w:tcBorders>
              <w:top w:val="single" w:sz="4" w:space="0" w:color="auto"/>
              <w:left w:val="single" w:sz="4" w:space="0" w:color="auto"/>
              <w:bottom w:val="single" w:sz="4" w:space="0" w:color="auto"/>
              <w:right w:val="single" w:sz="4" w:space="0" w:color="auto"/>
            </w:tcBorders>
          </w:tcPr>
          <w:p w14:paraId="1FB2ADC1"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24C07D76" w14:textId="77777777" w:rsidR="00A17574" w:rsidRPr="00970FD0" w:rsidRDefault="00A17574" w:rsidP="00A17574">
            <w:pPr>
              <w:tabs>
                <w:tab w:val="left" w:pos="720"/>
              </w:tabs>
              <w:rPr>
                <w:rFonts w:ascii="National Book" w:eastAsiaTheme="minorEastAsia" w:hAnsi="National Book" w:cs="Arial"/>
                <w:color w:val="002060"/>
                <w:sz w:val="20"/>
                <w:szCs w:val="20"/>
              </w:rPr>
            </w:pPr>
          </w:p>
        </w:tc>
      </w:tr>
      <w:tr w:rsidR="00A17574" w:rsidRPr="00970FD0" w14:paraId="3AFAEBBB" w14:textId="77777777" w:rsidTr="002B430E">
        <w:trPr>
          <w:trHeight w:val="253"/>
        </w:trPr>
        <w:tc>
          <w:tcPr>
            <w:tcW w:w="939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35849954" w14:textId="77777777" w:rsidR="00A17574" w:rsidRPr="002D412D" w:rsidRDefault="00A17574" w:rsidP="00A17574">
            <w:pPr>
              <w:tabs>
                <w:tab w:val="left" w:pos="720"/>
              </w:tabs>
              <w:rPr>
                <w:rFonts w:ascii="National Book" w:eastAsiaTheme="minorEastAsia" w:hAnsi="National Book" w:cs="Arial"/>
                <w:b/>
                <w:color w:val="FFFFFF" w:themeColor="background1"/>
                <w:sz w:val="20"/>
                <w:szCs w:val="20"/>
              </w:rPr>
            </w:pPr>
            <w:r w:rsidRPr="002D412D">
              <w:rPr>
                <w:rFonts w:ascii="National Book" w:eastAsiaTheme="minorEastAsia" w:hAnsi="National Book" w:cs="Arial"/>
                <w:b/>
                <w:color w:val="FFFFFF" w:themeColor="background1"/>
                <w:sz w:val="20"/>
                <w:szCs w:val="20"/>
              </w:rPr>
              <w:t>Semester Four: [18 Credit Hours] Kent State University</w:t>
            </w:r>
          </w:p>
        </w:tc>
      </w:tr>
      <w:tr w:rsidR="00A17574" w:rsidRPr="00970FD0" w14:paraId="4C6B92F2"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473231F6" w14:textId="77777777" w:rsidR="00A17574" w:rsidRPr="002D412D" w:rsidRDefault="00A17574" w:rsidP="00A17574">
            <w:pPr>
              <w:tabs>
                <w:tab w:val="left" w:pos="720"/>
              </w:tabs>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Concentration Electives</w:t>
            </w:r>
          </w:p>
        </w:tc>
        <w:tc>
          <w:tcPr>
            <w:tcW w:w="1699" w:type="dxa"/>
            <w:tcBorders>
              <w:top w:val="single" w:sz="4" w:space="0" w:color="auto"/>
              <w:left w:val="single" w:sz="4" w:space="0" w:color="auto"/>
              <w:bottom w:val="single" w:sz="4" w:space="0" w:color="auto"/>
              <w:right w:val="single" w:sz="4" w:space="0" w:color="auto"/>
            </w:tcBorders>
          </w:tcPr>
          <w:p w14:paraId="6BB379B7"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6</w:t>
            </w:r>
          </w:p>
        </w:tc>
        <w:tc>
          <w:tcPr>
            <w:tcW w:w="900" w:type="dxa"/>
            <w:tcBorders>
              <w:top w:val="single" w:sz="4" w:space="0" w:color="auto"/>
              <w:left w:val="single" w:sz="4" w:space="0" w:color="auto"/>
              <w:bottom w:val="single" w:sz="4" w:space="0" w:color="auto"/>
              <w:right w:val="single" w:sz="4" w:space="0" w:color="auto"/>
            </w:tcBorders>
            <w:vAlign w:val="center"/>
          </w:tcPr>
          <w:p w14:paraId="5F514908"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w:t>
            </w:r>
          </w:p>
        </w:tc>
      </w:tr>
      <w:tr w:rsidR="00A17574" w:rsidRPr="00970FD0" w14:paraId="35379A89"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55F11BFD" w14:textId="77777777" w:rsidR="00A17574" w:rsidRPr="0028122A" w:rsidRDefault="00A17574" w:rsidP="00A17574">
            <w:pPr>
              <w:tabs>
                <w:tab w:val="left" w:pos="720"/>
              </w:tabs>
              <w:rPr>
                <w:rFonts w:ascii="National Book" w:eastAsiaTheme="minorEastAsia" w:hAnsi="National Book" w:cs="Arial"/>
                <w:color w:val="002060"/>
                <w:sz w:val="20"/>
                <w:szCs w:val="20"/>
              </w:rPr>
            </w:pPr>
            <w:r w:rsidRPr="0028122A">
              <w:rPr>
                <w:rFonts w:ascii="National Book" w:eastAsiaTheme="minorEastAsia" w:hAnsi="National Book" w:cs="Arial"/>
                <w:color w:val="002060"/>
                <w:sz w:val="20"/>
                <w:szCs w:val="20"/>
              </w:rPr>
              <w:t>Foreign Language</w:t>
            </w:r>
          </w:p>
        </w:tc>
        <w:tc>
          <w:tcPr>
            <w:tcW w:w="1699" w:type="dxa"/>
            <w:tcBorders>
              <w:top w:val="single" w:sz="4" w:space="0" w:color="auto"/>
              <w:left w:val="single" w:sz="4" w:space="0" w:color="auto"/>
              <w:bottom w:val="single" w:sz="4" w:space="0" w:color="auto"/>
              <w:right w:val="single" w:sz="4" w:space="0" w:color="auto"/>
            </w:tcBorders>
          </w:tcPr>
          <w:p w14:paraId="1DCB9D17"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27564F94"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p>
        </w:tc>
      </w:tr>
      <w:tr w:rsidR="00A17574" w:rsidRPr="00970FD0" w14:paraId="12DFF250"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31305555" w14:textId="77777777" w:rsidR="00A17574" w:rsidRPr="00D926A7" w:rsidRDefault="00A17574" w:rsidP="00A17574">
            <w:pPr>
              <w:tabs>
                <w:tab w:val="left" w:pos="720"/>
              </w:tabs>
              <w:rPr>
                <w:rFonts w:ascii="National Book" w:eastAsiaTheme="minorEastAsia" w:hAnsi="National Book" w:cs="Arial"/>
                <w:color w:val="002060"/>
                <w:sz w:val="20"/>
                <w:szCs w:val="20"/>
              </w:rPr>
            </w:pPr>
            <w:r w:rsidRPr="00D926A7">
              <w:rPr>
                <w:rFonts w:ascii="National Book" w:eastAsiaTheme="minorEastAsia" w:hAnsi="National Book" w:cs="Arial"/>
                <w:color w:val="002060"/>
                <w:sz w:val="20"/>
                <w:szCs w:val="20"/>
              </w:rPr>
              <w:t>Kent Core Requirement</w:t>
            </w:r>
          </w:p>
        </w:tc>
        <w:tc>
          <w:tcPr>
            <w:tcW w:w="1699" w:type="dxa"/>
            <w:tcBorders>
              <w:top w:val="single" w:sz="4" w:space="0" w:color="auto"/>
              <w:left w:val="single" w:sz="4" w:space="0" w:color="auto"/>
              <w:bottom w:val="single" w:sz="4" w:space="0" w:color="auto"/>
              <w:right w:val="single" w:sz="4" w:space="0" w:color="auto"/>
            </w:tcBorders>
          </w:tcPr>
          <w:p w14:paraId="2646765F"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7837E1D7"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p>
        </w:tc>
      </w:tr>
      <w:tr w:rsidR="00A17574" w:rsidRPr="00970FD0" w14:paraId="586906A3"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345FAE9F" w14:textId="77777777" w:rsidR="00A17574" w:rsidRPr="00D926A7" w:rsidRDefault="00A17574" w:rsidP="00A17574">
            <w:pPr>
              <w:tabs>
                <w:tab w:val="left" w:pos="720"/>
              </w:tabs>
              <w:rPr>
                <w:rFonts w:ascii="National Book" w:eastAsiaTheme="minorEastAsia" w:hAnsi="National Book" w:cs="Arial"/>
                <w:color w:val="002060"/>
                <w:sz w:val="20"/>
                <w:szCs w:val="20"/>
              </w:rPr>
            </w:pPr>
            <w:r w:rsidRPr="00D926A7">
              <w:rPr>
                <w:rFonts w:ascii="National Book" w:eastAsiaTheme="minorEastAsia" w:hAnsi="National Book" w:cs="Arial"/>
                <w:color w:val="002060"/>
                <w:sz w:val="20"/>
                <w:szCs w:val="20"/>
              </w:rPr>
              <w:t xml:space="preserve">Kent Core Requirement </w:t>
            </w:r>
          </w:p>
        </w:tc>
        <w:tc>
          <w:tcPr>
            <w:tcW w:w="1699" w:type="dxa"/>
            <w:tcBorders>
              <w:top w:val="single" w:sz="4" w:space="0" w:color="auto"/>
              <w:left w:val="single" w:sz="4" w:space="0" w:color="auto"/>
              <w:bottom w:val="single" w:sz="4" w:space="0" w:color="auto"/>
              <w:right w:val="single" w:sz="4" w:space="0" w:color="auto"/>
            </w:tcBorders>
          </w:tcPr>
          <w:p w14:paraId="55BACF25"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7AA99FEB"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p>
        </w:tc>
      </w:tr>
      <w:tr w:rsidR="00A17574" w:rsidRPr="00970FD0" w14:paraId="19E17832"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50307641" w14:textId="77777777" w:rsidR="00A17574" w:rsidRPr="002D412D" w:rsidRDefault="00A17574" w:rsidP="00A17574">
            <w:pPr>
              <w:tabs>
                <w:tab w:val="left" w:pos="720"/>
              </w:tabs>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POL 30130 The Judicial Process MINOR REQ</w:t>
            </w:r>
          </w:p>
        </w:tc>
        <w:tc>
          <w:tcPr>
            <w:tcW w:w="1699" w:type="dxa"/>
            <w:tcBorders>
              <w:top w:val="single" w:sz="4" w:space="0" w:color="auto"/>
              <w:left w:val="single" w:sz="4" w:space="0" w:color="auto"/>
              <w:bottom w:val="single" w:sz="4" w:space="0" w:color="auto"/>
              <w:right w:val="single" w:sz="4" w:space="0" w:color="auto"/>
            </w:tcBorders>
          </w:tcPr>
          <w:p w14:paraId="6E3569B0" w14:textId="77777777" w:rsidR="00A17574" w:rsidRPr="008B5FBB" w:rsidRDefault="00A17574" w:rsidP="00A17574">
            <w:pPr>
              <w:tabs>
                <w:tab w:val="left" w:pos="720"/>
              </w:tabs>
              <w:jc w:val="center"/>
              <w:rPr>
                <w:rFonts w:ascii="National Book" w:eastAsiaTheme="minorEastAsia" w:hAnsi="National Book" w:cs="Arial"/>
                <w:color w:val="002060"/>
                <w:sz w:val="20"/>
                <w:szCs w:val="20"/>
              </w:rPr>
            </w:pPr>
            <w:r w:rsidRPr="00C66D57">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1224691F" w14:textId="77777777" w:rsidR="00A17574" w:rsidRPr="008B5FBB" w:rsidRDefault="00A17574" w:rsidP="00A17574">
            <w:pPr>
              <w:tabs>
                <w:tab w:val="left" w:pos="720"/>
              </w:tabs>
              <w:jc w:val="center"/>
              <w:rPr>
                <w:rFonts w:ascii="National Book" w:eastAsiaTheme="minorEastAsia" w:hAnsi="National Book" w:cs="Arial"/>
                <w:color w:val="002060"/>
                <w:sz w:val="20"/>
                <w:szCs w:val="20"/>
              </w:rPr>
            </w:pPr>
          </w:p>
        </w:tc>
      </w:tr>
      <w:tr w:rsidR="00A17574" w:rsidRPr="00970FD0" w14:paraId="425D335C" w14:textId="77777777" w:rsidTr="002B430E">
        <w:trPr>
          <w:trHeight w:val="253"/>
        </w:trPr>
        <w:tc>
          <w:tcPr>
            <w:tcW w:w="939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79CCD6E6" w14:textId="77777777" w:rsidR="00A17574" w:rsidRPr="002D412D" w:rsidRDefault="00A17574" w:rsidP="00A17574">
            <w:pPr>
              <w:tabs>
                <w:tab w:val="left" w:pos="720"/>
              </w:tabs>
              <w:rPr>
                <w:rFonts w:ascii="National Book" w:eastAsiaTheme="minorEastAsia" w:hAnsi="National Book" w:cs="Arial"/>
                <w:color w:val="FFFFFF" w:themeColor="background1"/>
                <w:sz w:val="20"/>
                <w:szCs w:val="20"/>
              </w:rPr>
            </w:pPr>
            <w:r w:rsidRPr="002D412D">
              <w:rPr>
                <w:rFonts w:ascii="National Book" w:eastAsiaTheme="minorEastAsia" w:hAnsi="National Book" w:cs="Arial"/>
                <w:b/>
                <w:color w:val="FFFFFF" w:themeColor="background1"/>
                <w:sz w:val="20"/>
                <w:szCs w:val="20"/>
              </w:rPr>
              <w:t>Semester Five: [1</w:t>
            </w:r>
            <w:r>
              <w:rPr>
                <w:rFonts w:ascii="National Book" w:eastAsiaTheme="minorEastAsia" w:hAnsi="National Book" w:cs="Arial"/>
                <w:b/>
                <w:color w:val="FFFFFF" w:themeColor="background1"/>
                <w:sz w:val="20"/>
                <w:szCs w:val="20"/>
              </w:rPr>
              <w:t>8</w:t>
            </w:r>
            <w:r w:rsidRPr="002D412D">
              <w:rPr>
                <w:rFonts w:ascii="National Book" w:eastAsiaTheme="minorEastAsia" w:hAnsi="National Book" w:cs="Arial"/>
                <w:b/>
                <w:color w:val="FFFFFF" w:themeColor="background1"/>
                <w:sz w:val="20"/>
                <w:szCs w:val="20"/>
              </w:rPr>
              <w:t xml:space="preserve"> Credit Hours] Kent State University</w:t>
            </w:r>
          </w:p>
        </w:tc>
      </w:tr>
      <w:tr w:rsidR="00A13464" w:rsidRPr="00970FD0" w14:paraId="477FA47A" w14:textId="77777777" w:rsidTr="00266931">
        <w:trPr>
          <w:trHeight w:val="253"/>
        </w:trPr>
        <w:tc>
          <w:tcPr>
            <w:tcW w:w="6791" w:type="dxa"/>
            <w:tcBorders>
              <w:top w:val="single" w:sz="4" w:space="0" w:color="auto"/>
              <w:left w:val="single" w:sz="4" w:space="0" w:color="auto"/>
              <w:bottom w:val="single" w:sz="4" w:space="0" w:color="auto"/>
              <w:right w:val="single" w:sz="4" w:space="0" w:color="auto"/>
            </w:tcBorders>
          </w:tcPr>
          <w:p w14:paraId="0C88295D" w14:textId="2D5EF1BC" w:rsidR="00A13464" w:rsidRPr="002D412D" w:rsidRDefault="00A13464" w:rsidP="00A13464">
            <w:pPr>
              <w:tabs>
                <w:tab w:val="left" w:pos="720"/>
              </w:tabs>
              <w:rPr>
                <w:rFonts w:ascii="National Book" w:eastAsiaTheme="minorEastAsia" w:hAnsi="National Book" w:cs="Arial"/>
                <w:color w:val="002060"/>
                <w:sz w:val="20"/>
                <w:szCs w:val="20"/>
              </w:rPr>
            </w:pPr>
            <w:r w:rsidRPr="00D926A7">
              <w:rPr>
                <w:rFonts w:ascii="National Book" w:eastAsiaTheme="minorEastAsia" w:hAnsi="National Book" w:cs="Arial"/>
                <w:color w:val="002060"/>
                <w:sz w:val="20"/>
                <w:szCs w:val="20"/>
              </w:rPr>
              <w:t>Kent Core Requirement</w:t>
            </w:r>
          </w:p>
        </w:tc>
        <w:tc>
          <w:tcPr>
            <w:tcW w:w="1699" w:type="dxa"/>
            <w:tcBorders>
              <w:top w:val="single" w:sz="4" w:space="0" w:color="auto"/>
              <w:left w:val="single" w:sz="4" w:space="0" w:color="auto"/>
              <w:bottom w:val="single" w:sz="4" w:space="0" w:color="auto"/>
              <w:right w:val="single" w:sz="4" w:space="0" w:color="auto"/>
            </w:tcBorders>
          </w:tcPr>
          <w:p w14:paraId="5EA79F90" w14:textId="4C66147D" w:rsidR="00A13464" w:rsidRPr="00970FD0" w:rsidRDefault="00A13464" w:rsidP="00A1346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5FA13BCA" w14:textId="6646CE9E" w:rsidR="00A13464" w:rsidRPr="00970FD0" w:rsidRDefault="00A13464" w:rsidP="00A13464">
            <w:pPr>
              <w:tabs>
                <w:tab w:val="left" w:pos="720"/>
              </w:tabs>
              <w:jc w:val="center"/>
              <w:rPr>
                <w:rFonts w:ascii="National Book" w:eastAsiaTheme="minorEastAsia" w:hAnsi="National Book" w:cs="Arial"/>
                <w:color w:val="002060"/>
                <w:sz w:val="20"/>
                <w:szCs w:val="20"/>
              </w:rPr>
            </w:pPr>
          </w:p>
        </w:tc>
      </w:tr>
      <w:tr w:rsidR="00A17574" w:rsidRPr="00970FD0" w14:paraId="3DEA36D3"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vAlign w:val="center"/>
          </w:tcPr>
          <w:p w14:paraId="06D5ABF9" w14:textId="77777777" w:rsidR="00A17574" w:rsidRPr="002D412D" w:rsidRDefault="00A17574" w:rsidP="00A17574">
            <w:pPr>
              <w:tabs>
                <w:tab w:val="left" w:pos="720"/>
              </w:tabs>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Political Science (POL) Elective</w:t>
            </w:r>
          </w:p>
        </w:tc>
        <w:tc>
          <w:tcPr>
            <w:tcW w:w="1699" w:type="dxa"/>
            <w:tcBorders>
              <w:top w:val="single" w:sz="4" w:space="0" w:color="auto"/>
              <w:left w:val="single" w:sz="4" w:space="0" w:color="auto"/>
              <w:bottom w:val="single" w:sz="4" w:space="0" w:color="auto"/>
              <w:right w:val="single" w:sz="4" w:space="0" w:color="auto"/>
            </w:tcBorders>
            <w:vAlign w:val="center"/>
          </w:tcPr>
          <w:p w14:paraId="4E332627"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1B4B96F0"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p>
        </w:tc>
      </w:tr>
      <w:tr w:rsidR="00A17574" w:rsidRPr="00970FD0" w14:paraId="21DAE83B"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5D461AFC" w14:textId="77777777" w:rsidR="00A17574" w:rsidRPr="002D412D" w:rsidRDefault="00A17574" w:rsidP="00A17574">
            <w:pPr>
              <w:tabs>
                <w:tab w:val="left" w:pos="720"/>
              </w:tabs>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Concentration Electives</w:t>
            </w:r>
          </w:p>
        </w:tc>
        <w:tc>
          <w:tcPr>
            <w:tcW w:w="1699" w:type="dxa"/>
            <w:tcBorders>
              <w:top w:val="single" w:sz="4" w:space="0" w:color="auto"/>
              <w:left w:val="single" w:sz="4" w:space="0" w:color="auto"/>
              <w:bottom w:val="single" w:sz="4" w:space="0" w:color="auto"/>
              <w:right w:val="single" w:sz="4" w:space="0" w:color="auto"/>
            </w:tcBorders>
          </w:tcPr>
          <w:p w14:paraId="658629AF"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6</w:t>
            </w:r>
          </w:p>
        </w:tc>
        <w:tc>
          <w:tcPr>
            <w:tcW w:w="900" w:type="dxa"/>
            <w:tcBorders>
              <w:top w:val="single" w:sz="4" w:space="0" w:color="auto"/>
              <w:left w:val="single" w:sz="4" w:space="0" w:color="auto"/>
              <w:bottom w:val="single" w:sz="4" w:space="0" w:color="auto"/>
              <w:right w:val="single" w:sz="4" w:space="0" w:color="auto"/>
            </w:tcBorders>
            <w:vAlign w:val="center"/>
          </w:tcPr>
          <w:p w14:paraId="66FA0D3E"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w:t>
            </w:r>
          </w:p>
        </w:tc>
      </w:tr>
      <w:tr w:rsidR="00A17574" w:rsidRPr="00970FD0" w14:paraId="264D6F34"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660BD7B4" w14:textId="77777777" w:rsidR="00A17574" w:rsidRPr="002D412D" w:rsidRDefault="00A17574" w:rsidP="00A17574">
            <w:pPr>
              <w:tabs>
                <w:tab w:val="left" w:pos="720"/>
              </w:tabs>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Political Science (POL) Upper-Division Elective (30000 or 40000 level)</w:t>
            </w:r>
          </w:p>
        </w:tc>
        <w:tc>
          <w:tcPr>
            <w:tcW w:w="1699" w:type="dxa"/>
            <w:tcBorders>
              <w:top w:val="single" w:sz="4" w:space="0" w:color="auto"/>
              <w:left w:val="single" w:sz="4" w:space="0" w:color="auto"/>
              <w:bottom w:val="single" w:sz="4" w:space="0" w:color="auto"/>
              <w:right w:val="single" w:sz="4" w:space="0" w:color="auto"/>
            </w:tcBorders>
          </w:tcPr>
          <w:p w14:paraId="6F5EFE09"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2A44A3D2"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w:t>
            </w:r>
          </w:p>
        </w:tc>
      </w:tr>
      <w:tr w:rsidR="00A17574" w:rsidRPr="00970FD0" w14:paraId="6F0A73F7"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03AFF569" w14:textId="77777777" w:rsidR="00A17574" w:rsidRPr="000B316A" w:rsidRDefault="00A17574" w:rsidP="00A17574">
            <w:pPr>
              <w:tabs>
                <w:tab w:val="left" w:pos="720"/>
              </w:tabs>
              <w:rPr>
                <w:rFonts w:ascii="National Book" w:eastAsiaTheme="minorEastAsia" w:hAnsi="National Book" w:cs="Arial"/>
                <w:color w:val="002060"/>
                <w:sz w:val="20"/>
                <w:szCs w:val="20"/>
                <w:vertAlign w:val="superscript"/>
              </w:rPr>
            </w:pPr>
            <w:r w:rsidRPr="00D926A7">
              <w:rPr>
                <w:rFonts w:ascii="National Book" w:eastAsiaTheme="minorEastAsia" w:hAnsi="National Book" w:cs="Arial"/>
                <w:color w:val="002060"/>
                <w:sz w:val="20"/>
                <w:szCs w:val="20"/>
              </w:rPr>
              <w:t>Kent Core Requirement</w:t>
            </w:r>
            <w:r>
              <w:rPr>
                <w:rFonts w:ascii="National Book" w:eastAsiaTheme="minorEastAsia" w:hAnsi="National Book" w:cs="Arial"/>
                <w:color w:val="002060"/>
                <w:sz w:val="20"/>
                <w:szCs w:val="20"/>
              </w:rPr>
              <w:t xml:space="preserve"> </w:t>
            </w:r>
          </w:p>
        </w:tc>
        <w:tc>
          <w:tcPr>
            <w:tcW w:w="1699" w:type="dxa"/>
            <w:tcBorders>
              <w:top w:val="single" w:sz="4" w:space="0" w:color="auto"/>
              <w:left w:val="single" w:sz="4" w:space="0" w:color="auto"/>
              <w:bottom w:val="single" w:sz="4" w:space="0" w:color="auto"/>
              <w:right w:val="single" w:sz="4" w:space="0" w:color="auto"/>
            </w:tcBorders>
          </w:tcPr>
          <w:p w14:paraId="1066769E"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Pr>
                <w:rFonts w:ascii="National Book" w:eastAsiaTheme="minorEastAsia"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tcPr>
          <w:p w14:paraId="45E14B16"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p>
        </w:tc>
      </w:tr>
      <w:tr w:rsidR="00A17574" w:rsidRPr="00970FD0" w14:paraId="18E98707" w14:textId="77777777" w:rsidTr="002B430E">
        <w:trPr>
          <w:trHeight w:val="253"/>
        </w:trPr>
        <w:tc>
          <w:tcPr>
            <w:tcW w:w="939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7F0FB6EC" w14:textId="77777777" w:rsidR="00A17574" w:rsidRPr="00970FD0" w:rsidRDefault="00A17574" w:rsidP="00A17574">
            <w:pPr>
              <w:tabs>
                <w:tab w:val="left" w:pos="720"/>
              </w:tabs>
              <w:rPr>
                <w:rFonts w:ascii="National Book" w:eastAsiaTheme="minorEastAsia" w:hAnsi="National Book" w:cs="Arial"/>
                <w:color w:val="FFFFFF" w:themeColor="background1"/>
                <w:sz w:val="20"/>
                <w:szCs w:val="20"/>
              </w:rPr>
            </w:pPr>
            <w:r w:rsidRPr="00970FD0">
              <w:rPr>
                <w:rFonts w:ascii="National Book" w:eastAsiaTheme="minorEastAsia" w:hAnsi="National Book" w:cs="Arial"/>
                <w:b/>
                <w:color w:val="FFFFFF" w:themeColor="background1"/>
                <w:sz w:val="20"/>
                <w:szCs w:val="20"/>
              </w:rPr>
              <w:t>Semester Six: [1</w:t>
            </w:r>
            <w:r>
              <w:rPr>
                <w:rFonts w:ascii="National Book" w:eastAsiaTheme="minorEastAsia" w:hAnsi="National Book" w:cs="Arial"/>
                <w:b/>
                <w:color w:val="FFFFFF" w:themeColor="background1"/>
                <w:sz w:val="20"/>
                <w:szCs w:val="20"/>
              </w:rPr>
              <w:t>5</w:t>
            </w:r>
            <w:r w:rsidRPr="00970FD0">
              <w:rPr>
                <w:rFonts w:ascii="National Book" w:eastAsiaTheme="minorEastAsia" w:hAnsi="National Book" w:cs="Arial"/>
                <w:b/>
                <w:color w:val="FFFFFF" w:themeColor="background1"/>
                <w:sz w:val="20"/>
                <w:szCs w:val="20"/>
              </w:rPr>
              <w:t xml:space="preserve"> Credit Hours] Kent State University</w:t>
            </w:r>
          </w:p>
        </w:tc>
      </w:tr>
      <w:tr w:rsidR="00A17574" w:rsidRPr="00970FD0" w14:paraId="63687C73"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tcPr>
          <w:p w14:paraId="51EDE4CB" w14:textId="77777777" w:rsidR="00A17574" w:rsidRPr="00905345" w:rsidRDefault="00A17574" w:rsidP="00A17574">
            <w:pPr>
              <w:tabs>
                <w:tab w:val="left" w:pos="720"/>
              </w:tabs>
              <w:rPr>
                <w:rFonts w:ascii="National Book" w:eastAsiaTheme="minorEastAsia" w:hAnsi="National Book" w:cs="Arial"/>
                <w:color w:val="002060"/>
                <w:sz w:val="20"/>
                <w:szCs w:val="20"/>
                <w:vertAlign w:val="superscript"/>
              </w:rPr>
            </w:pPr>
            <w:r w:rsidRPr="00905345">
              <w:rPr>
                <w:rFonts w:ascii="National Book" w:eastAsiaTheme="minorEastAsia" w:hAnsi="National Book" w:cs="Arial"/>
                <w:color w:val="002060"/>
                <w:sz w:val="20"/>
                <w:szCs w:val="20"/>
              </w:rPr>
              <w:t xml:space="preserve">POL 40191 Seminar in American Politics (WIC) </w:t>
            </w:r>
            <w:r>
              <w:rPr>
                <w:rFonts w:ascii="National Book" w:eastAsiaTheme="minorEastAsia" w:hAnsi="National Book" w:cs="Arial"/>
                <w:color w:val="002060"/>
                <w:sz w:val="20"/>
                <w:szCs w:val="20"/>
                <w:vertAlign w:val="superscript"/>
              </w:rPr>
              <w:t>3</w:t>
            </w:r>
          </w:p>
          <w:p w14:paraId="2E6F2400" w14:textId="77777777" w:rsidR="00A17574" w:rsidRPr="00905345" w:rsidRDefault="00A17574" w:rsidP="00A17574">
            <w:pPr>
              <w:tabs>
                <w:tab w:val="left" w:pos="720"/>
              </w:tabs>
              <w:rPr>
                <w:rFonts w:ascii="National Book" w:eastAsiaTheme="minorEastAsia" w:hAnsi="National Book" w:cs="Arial"/>
                <w:color w:val="002060"/>
                <w:sz w:val="20"/>
                <w:szCs w:val="20"/>
                <w:vertAlign w:val="superscript"/>
              </w:rPr>
            </w:pPr>
            <w:r w:rsidRPr="00905345">
              <w:rPr>
                <w:rFonts w:ascii="National Book" w:eastAsiaTheme="minorEastAsia" w:hAnsi="National Book" w:cs="Arial"/>
                <w:color w:val="002060"/>
                <w:sz w:val="20"/>
                <w:szCs w:val="20"/>
              </w:rPr>
              <w:t xml:space="preserve">or POL 40391 Seminar in Public Policy (WIC) </w:t>
            </w:r>
            <w:r>
              <w:rPr>
                <w:rFonts w:ascii="National Book" w:eastAsiaTheme="minorEastAsia" w:hAnsi="National Book" w:cs="Arial"/>
                <w:color w:val="002060"/>
                <w:sz w:val="20"/>
                <w:szCs w:val="20"/>
                <w:vertAlign w:val="superscript"/>
              </w:rPr>
              <w:t>3</w:t>
            </w:r>
          </w:p>
          <w:p w14:paraId="78C4EF2F" w14:textId="77777777" w:rsidR="00A17574" w:rsidRPr="002D412D" w:rsidRDefault="00A17574" w:rsidP="00A17574">
            <w:pPr>
              <w:tabs>
                <w:tab w:val="left" w:pos="720"/>
              </w:tabs>
              <w:rPr>
                <w:rFonts w:ascii="National Book" w:eastAsiaTheme="minorEastAsia" w:hAnsi="National Book" w:cs="Arial"/>
                <w:color w:val="002060"/>
                <w:sz w:val="20"/>
                <w:szCs w:val="20"/>
              </w:rPr>
            </w:pPr>
            <w:r w:rsidRPr="00905345">
              <w:rPr>
                <w:rFonts w:ascii="National Book" w:eastAsiaTheme="minorEastAsia" w:hAnsi="National Book" w:cs="Arial"/>
                <w:color w:val="002060"/>
                <w:sz w:val="20"/>
                <w:szCs w:val="20"/>
              </w:rPr>
              <w:lastRenderedPageBreak/>
              <w:t>or POL 40591 Seminar in International Relations-Comparative Politics (WIC)</w:t>
            </w:r>
            <w:r>
              <w:rPr>
                <w:rFonts w:ascii="National Book" w:eastAsiaTheme="minorEastAsia" w:hAnsi="National Book" w:cs="Arial"/>
                <w:color w:val="002060"/>
                <w:sz w:val="20"/>
                <w:szCs w:val="20"/>
                <w:vertAlign w:val="superscript"/>
              </w:rPr>
              <w:t>3</w:t>
            </w:r>
          </w:p>
        </w:tc>
        <w:tc>
          <w:tcPr>
            <w:tcW w:w="1699" w:type="dxa"/>
            <w:tcBorders>
              <w:top w:val="single" w:sz="4" w:space="0" w:color="auto"/>
              <w:left w:val="single" w:sz="4" w:space="0" w:color="auto"/>
              <w:bottom w:val="single" w:sz="4" w:space="0" w:color="auto"/>
              <w:right w:val="single" w:sz="4" w:space="0" w:color="auto"/>
            </w:tcBorders>
            <w:vAlign w:val="center"/>
          </w:tcPr>
          <w:p w14:paraId="3618E073" w14:textId="77777777" w:rsidR="00A17574" w:rsidRPr="002D412D" w:rsidRDefault="00A17574" w:rsidP="00A17574">
            <w:pPr>
              <w:tabs>
                <w:tab w:val="left" w:pos="720"/>
              </w:tabs>
              <w:jc w:val="center"/>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lastRenderedPageBreak/>
              <w:t>3</w:t>
            </w:r>
          </w:p>
        </w:tc>
        <w:tc>
          <w:tcPr>
            <w:tcW w:w="900" w:type="dxa"/>
            <w:tcBorders>
              <w:top w:val="single" w:sz="4" w:space="0" w:color="auto"/>
              <w:left w:val="single" w:sz="4" w:space="0" w:color="auto"/>
              <w:bottom w:val="single" w:sz="4" w:space="0" w:color="auto"/>
              <w:right w:val="single" w:sz="4" w:space="0" w:color="auto"/>
            </w:tcBorders>
            <w:vAlign w:val="center"/>
          </w:tcPr>
          <w:p w14:paraId="736777B6"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r w:rsidRPr="00970FD0">
              <w:rPr>
                <w:rFonts w:ascii="National Book" w:eastAsiaTheme="minorEastAsia" w:hAnsi="National Book" w:cs="Arial"/>
                <w:color w:val="002060"/>
                <w:sz w:val="20"/>
                <w:szCs w:val="20"/>
              </w:rPr>
              <w:t>■</w:t>
            </w:r>
          </w:p>
        </w:tc>
      </w:tr>
      <w:tr w:rsidR="00A17574" w:rsidRPr="00970FD0" w14:paraId="2FAFD211" w14:textId="77777777" w:rsidTr="002B430E">
        <w:trPr>
          <w:trHeight w:val="253"/>
        </w:trPr>
        <w:tc>
          <w:tcPr>
            <w:tcW w:w="6791" w:type="dxa"/>
            <w:tcBorders>
              <w:top w:val="single" w:sz="4" w:space="0" w:color="auto"/>
              <w:left w:val="single" w:sz="4" w:space="0" w:color="auto"/>
              <w:bottom w:val="single" w:sz="4" w:space="0" w:color="auto"/>
              <w:right w:val="single" w:sz="4" w:space="0" w:color="auto"/>
            </w:tcBorders>
            <w:vAlign w:val="center"/>
          </w:tcPr>
          <w:p w14:paraId="3A7B2105" w14:textId="77777777" w:rsidR="00A17574" w:rsidRPr="002D412D" w:rsidRDefault="00A17574" w:rsidP="00A17574">
            <w:pPr>
              <w:tabs>
                <w:tab w:val="left" w:pos="720"/>
              </w:tabs>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 xml:space="preserve">Minor Electives </w:t>
            </w:r>
            <w:r w:rsidRPr="002D412D">
              <w:rPr>
                <w:rFonts w:ascii="National Book" w:eastAsiaTheme="minorEastAsia" w:hAnsi="National Book" w:cs="Arial"/>
                <w:color w:val="002060"/>
                <w:sz w:val="20"/>
                <w:szCs w:val="20"/>
                <w:vertAlign w:val="superscript"/>
              </w:rPr>
              <w:t>1</w:t>
            </w:r>
            <w:r w:rsidRPr="002D412D">
              <w:rPr>
                <w:rFonts w:ascii="National Book" w:eastAsiaTheme="minorEastAsia" w:hAnsi="National Book" w:cs="Arial"/>
                <w:color w:val="002060"/>
                <w:sz w:val="20"/>
                <w:szCs w:val="20"/>
              </w:rPr>
              <w:t xml:space="preserve"> </w:t>
            </w:r>
          </w:p>
        </w:tc>
        <w:tc>
          <w:tcPr>
            <w:tcW w:w="1699" w:type="dxa"/>
            <w:tcBorders>
              <w:top w:val="single" w:sz="4" w:space="0" w:color="auto"/>
              <w:left w:val="single" w:sz="4" w:space="0" w:color="auto"/>
              <w:bottom w:val="single" w:sz="4" w:space="0" w:color="auto"/>
              <w:right w:val="single" w:sz="4" w:space="0" w:color="auto"/>
            </w:tcBorders>
            <w:vAlign w:val="center"/>
          </w:tcPr>
          <w:p w14:paraId="20AE7D1B" w14:textId="77777777" w:rsidR="00A17574" w:rsidRPr="002D412D" w:rsidRDefault="00A17574" w:rsidP="00A17574">
            <w:pPr>
              <w:tabs>
                <w:tab w:val="left" w:pos="720"/>
              </w:tabs>
              <w:jc w:val="center"/>
              <w:rPr>
                <w:rFonts w:ascii="National Book" w:eastAsiaTheme="minorEastAsia" w:hAnsi="National Book" w:cs="Arial"/>
                <w:color w:val="002060"/>
                <w:sz w:val="20"/>
                <w:szCs w:val="20"/>
              </w:rPr>
            </w:pPr>
            <w:r w:rsidRPr="002D412D">
              <w:rPr>
                <w:rFonts w:ascii="National Book" w:eastAsiaTheme="minorEastAsia" w:hAnsi="National Book" w:cs="Arial"/>
                <w:color w:val="002060"/>
                <w:sz w:val="20"/>
                <w:szCs w:val="20"/>
              </w:rPr>
              <w:t>12</w:t>
            </w:r>
          </w:p>
        </w:tc>
        <w:tc>
          <w:tcPr>
            <w:tcW w:w="900" w:type="dxa"/>
            <w:tcBorders>
              <w:top w:val="single" w:sz="4" w:space="0" w:color="auto"/>
              <w:left w:val="single" w:sz="4" w:space="0" w:color="auto"/>
              <w:bottom w:val="single" w:sz="4" w:space="0" w:color="auto"/>
              <w:right w:val="single" w:sz="4" w:space="0" w:color="auto"/>
            </w:tcBorders>
          </w:tcPr>
          <w:p w14:paraId="610248CD" w14:textId="77777777" w:rsidR="00A17574" w:rsidRPr="00970FD0" w:rsidRDefault="00A17574" w:rsidP="00A17574">
            <w:pPr>
              <w:tabs>
                <w:tab w:val="left" w:pos="720"/>
              </w:tabs>
              <w:jc w:val="center"/>
              <w:rPr>
                <w:rFonts w:ascii="National Book" w:eastAsiaTheme="minorEastAsia" w:hAnsi="National Book" w:cs="Arial"/>
                <w:color w:val="002060"/>
                <w:sz w:val="20"/>
                <w:szCs w:val="20"/>
              </w:rPr>
            </w:pPr>
          </w:p>
        </w:tc>
      </w:tr>
      <w:tr w:rsidR="00A17574" w:rsidRPr="00970FD0" w14:paraId="223C0507" w14:textId="77777777" w:rsidTr="002B430E">
        <w:trPr>
          <w:trHeight w:val="253"/>
        </w:trPr>
        <w:tc>
          <w:tcPr>
            <w:tcW w:w="939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071A97BE" w14:textId="77777777" w:rsidR="00A17574" w:rsidRPr="00970FD0" w:rsidRDefault="00A17574" w:rsidP="00A17574">
            <w:pPr>
              <w:tabs>
                <w:tab w:val="left" w:pos="720"/>
              </w:tabs>
              <w:jc w:val="center"/>
              <w:rPr>
                <w:rFonts w:ascii="National Book" w:eastAsiaTheme="minorEastAsia" w:hAnsi="National Book" w:cs="Arial"/>
                <w:color w:val="FFFFFF" w:themeColor="background1"/>
                <w:sz w:val="22"/>
                <w:szCs w:val="22"/>
              </w:rPr>
            </w:pPr>
            <w:r>
              <w:rPr>
                <w:rFonts w:ascii="National Book" w:eastAsiaTheme="minorEastAsia" w:hAnsi="National Book" w:cs="Arial"/>
                <w:b/>
                <w:color w:val="FFFFFF" w:themeColor="background1"/>
                <w:sz w:val="22"/>
                <w:szCs w:val="22"/>
              </w:rPr>
              <w:t>102-103</w:t>
            </w:r>
            <w:r w:rsidRPr="00970FD0">
              <w:rPr>
                <w:rFonts w:ascii="National Book" w:eastAsiaTheme="minorEastAsia" w:hAnsi="National Book" w:cs="Arial"/>
                <w:b/>
                <w:color w:val="FFFFFF" w:themeColor="background1"/>
                <w:sz w:val="22"/>
                <w:szCs w:val="22"/>
              </w:rPr>
              <w:t xml:space="preserve"> Total Credit Hours of Prerequisite Coursework at Kent State University</w:t>
            </w:r>
          </w:p>
        </w:tc>
      </w:tr>
    </w:tbl>
    <w:p w14:paraId="73D0CD79" w14:textId="77777777" w:rsidR="002E6589" w:rsidRPr="00D54EB9" w:rsidRDefault="002E6589" w:rsidP="00D54EB9">
      <w:pPr>
        <w:ind w:firstLine="720"/>
        <w:rPr>
          <w:rFonts w:ascii="National-Black" w:eastAsiaTheme="minorEastAsia"/>
          <w:sz w:val="28"/>
          <w:szCs w:val="28"/>
        </w:rPr>
      </w:pPr>
    </w:p>
    <w:p w14:paraId="34BC17E5" w14:textId="77777777" w:rsidR="008B455A" w:rsidRPr="00517B8C" w:rsidRDefault="008B455A" w:rsidP="008B455A">
      <w:pPr>
        <w:shd w:val="clear" w:color="auto" w:fill="FFFFFF"/>
        <w:spacing w:after="120"/>
        <w:ind w:left="1020"/>
        <w:textAlignment w:val="baseline"/>
        <w:rPr>
          <w:rFonts w:ascii="National Book" w:hAnsi="National Book"/>
          <w:color w:val="002060"/>
          <w:sz w:val="18"/>
          <w:szCs w:val="18"/>
        </w:rPr>
      </w:pPr>
      <w:r w:rsidRPr="00517B8C">
        <w:rPr>
          <w:rFonts w:ascii="National Book" w:hAnsi="National Book"/>
          <w:color w:val="002060"/>
          <w:sz w:val="18"/>
          <w:szCs w:val="18"/>
          <w:vertAlign w:val="superscript"/>
        </w:rPr>
        <w:t xml:space="preserve">1 </w:t>
      </w:r>
      <w:r w:rsidRPr="00517B8C">
        <w:rPr>
          <w:rFonts w:ascii="National Book" w:hAnsi="National Book" w:cs="Roboto Slab"/>
          <w:color w:val="002060"/>
          <w:sz w:val="18"/>
          <w:szCs w:val="18"/>
          <w:shd w:val="clear" w:color="auto" w:fill="FFFFFF"/>
        </w:rPr>
        <w:t>Students who choose </w:t>
      </w:r>
      <w:hyperlink r:id="rId11" w:tooltip="POL 10100" w:history="1">
        <w:r w:rsidRPr="00517B8C">
          <w:rPr>
            <w:rStyle w:val="Hyperlink"/>
            <w:rFonts w:ascii="National Book" w:hAnsi="National Book" w:cs="Roboto Slab"/>
            <w:b/>
            <w:bCs/>
            <w:color w:val="002060"/>
            <w:sz w:val="18"/>
            <w:szCs w:val="18"/>
            <w:bdr w:val="none" w:sz="0" w:space="0" w:color="auto" w:frame="1"/>
            <w:shd w:val="clear" w:color="auto" w:fill="FFFFFF"/>
          </w:rPr>
          <w:t>POL 10100</w:t>
        </w:r>
      </w:hyperlink>
      <w:r w:rsidRPr="00517B8C">
        <w:rPr>
          <w:rFonts w:ascii="National Book" w:hAnsi="National Book" w:cs="Roboto Slab"/>
          <w:color w:val="002060"/>
          <w:sz w:val="18"/>
          <w:szCs w:val="18"/>
          <w:shd w:val="clear" w:color="auto" w:fill="FFFFFF"/>
        </w:rPr>
        <w:t> will need to take 3 credit hours of Kent Core Additional. Students who do not choose </w:t>
      </w:r>
      <w:hyperlink r:id="rId12" w:tooltip="POL 10100" w:history="1">
        <w:r w:rsidRPr="00517B8C">
          <w:rPr>
            <w:rStyle w:val="Hyperlink"/>
            <w:rFonts w:ascii="National Book" w:hAnsi="National Book" w:cs="Roboto Slab"/>
            <w:b/>
            <w:bCs/>
            <w:color w:val="002060"/>
            <w:sz w:val="18"/>
            <w:szCs w:val="18"/>
            <w:bdr w:val="none" w:sz="0" w:space="0" w:color="auto" w:frame="1"/>
            <w:shd w:val="clear" w:color="auto" w:fill="FFFFFF"/>
          </w:rPr>
          <w:t>POL 10100</w:t>
        </w:r>
      </w:hyperlink>
      <w:r w:rsidRPr="00517B8C">
        <w:rPr>
          <w:rFonts w:ascii="National Book" w:hAnsi="National Book" w:cs="Roboto Slab"/>
          <w:color w:val="002060"/>
          <w:sz w:val="18"/>
          <w:szCs w:val="18"/>
          <w:shd w:val="clear" w:color="auto" w:fill="FFFFFF"/>
        </w:rPr>
        <w:t> will need to take 6 credit hours of Kent Core Additional.</w:t>
      </w:r>
    </w:p>
    <w:p w14:paraId="2EED7ACB" w14:textId="77777777" w:rsidR="008B455A" w:rsidRPr="00934771" w:rsidRDefault="008B455A" w:rsidP="008B455A">
      <w:pPr>
        <w:shd w:val="clear" w:color="auto" w:fill="FFFFFF"/>
        <w:spacing w:after="120"/>
        <w:ind w:left="1020"/>
        <w:textAlignment w:val="baseline"/>
        <w:rPr>
          <w:rFonts w:ascii="National Book" w:eastAsia="Times New Roman" w:hAnsi="National Book" w:cs="Roboto Slab"/>
          <w:color w:val="002060"/>
          <w:sz w:val="18"/>
          <w:szCs w:val="18"/>
        </w:rPr>
      </w:pPr>
      <w:r>
        <w:rPr>
          <w:rFonts w:ascii="National Book" w:hAnsi="National Book"/>
          <w:color w:val="002060"/>
          <w:sz w:val="18"/>
          <w:szCs w:val="18"/>
          <w:vertAlign w:val="superscript"/>
        </w:rPr>
        <w:t>2</w:t>
      </w:r>
      <w:r w:rsidRPr="00934771">
        <w:rPr>
          <w:rFonts w:ascii="National Book" w:hAnsi="National Book"/>
          <w:color w:val="002060"/>
          <w:sz w:val="18"/>
          <w:szCs w:val="18"/>
          <w:vertAlign w:val="superscript"/>
        </w:rPr>
        <w:t xml:space="preserve"> </w:t>
      </w:r>
      <w:r w:rsidRPr="00934771">
        <w:rPr>
          <w:rFonts w:ascii="National Book" w:eastAsia="Times New Roman" w:hAnsi="National Book" w:cs="Roboto Slab"/>
          <w:color w:val="002060"/>
          <w:sz w:val="18"/>
          <w:szCs w:val="18"/>
        </w:rPr>
        <w:t>Maximum three courses applied toward a student's major may also be applied toward the Pre-Law minor.</w:t>
      </w:r>
      <w:r>
        <w:rPr>
          <w:rFonts w:ascii="National Book" w:eastAsia="Times New Roman" w:hAnsi="National Book" w:cs="Roboto Slab"/>
          <w:color w:val="002060"/>
          <w:sz w:val="18"/>
          <w:szCs w:val="18"/>
        </w:rPr>
        <w:t xml:space="preserve"> </w:t>
      </w:r>
      <w:r w:rsidRPr="00934771">
        <w:rPr>
          <w:rFonts w:ascii="National Book" w:eastAsia="Times New Roman" w:hAnsi="National Book" w:cs="Roboto Slab"/>
          <w:color w:val="002060"/>
          <w:sz w:val="18"/>
          <w:szCs w:val="18"/>
        </w:rPr>
        <w:t>Minimum 6 credit hours in the minor must be upper-division coursework (30000 and 40000 level).</w:t>
      </w:r>
      <w:r w:rsidRPr="002E696C">
        <w:rPr>
          <w:rFonts w:ascii="National Book" w:eastAsia="Times New Roman" w:hAnsi="National Book" w:cs="Roboto Slab"/>
          <w:color w:val="002060"/>
          <w:sz w:val="18"/>
          <w:szCs w:val="18"/>
        </w:rPr>
        <w:t xml:space="preserve"> </w:t>
      </w:r>
      <w:r w:rsidRPr="00934771">
        <w:rPr>
          <w:rFonts w:ascii="National Book" w:eastAsia="Times New Roman" w:hAnsi="National Book" w:cs="Roboto Slab"/>
          <w:color w:val="002060"/>
          <w:sz w:val="18"/>
          <w:szCs w:val="18"/>
        </w:rPr>
        <w:t>Minimum 6 credit hours in the minor must be outside of the course requirements for any major or other minor the student is pursuin</w:t>
      </w:r>
      <w:r w:rsidRPr="002E696C">
        <w:rPr>
          <w:rFonts w:ascii="National Book" w:eastAsia="Times New Roman" w:hAnsi="National Book" w:cs="Roboto Slab"/>
          <w:color w:val="002060"/>
          <w:sz w:val="18"/>
          <w:szCs w:val="18"/>
        </w:rPr>
        <w:t>g</w:t>
      </w:r>
    </w:p>
    <w:p w14:paraId="678C85FA" w14:textId="77777777" w:rsidR="008B455A" w:rsidRPr="00B50D13" w:rsidRDefault="008B455A" w:rsidP="008B455A">
      <w:pPr>
        <w:shd w:val="clear" w:color="auto" w:fill="FFFFFF"/>
        <w:spacing w:after="120"/>
        <w:ind w:left="1020"/>
        <w:textAlignment w:val="baseline"/>
        <w:rPr>
          <w:rFonts w:ascii="National Book" w:eastAsia="Times New Roman" w:hAnsi="National Book" w:cs="Roboto Slab"/>
          <w:color w:val="002060"/>
          <w:sz w:val="18"/>
          <w:szCs w:val="18"/>
        </w:rPr>
      </w:pPr>
      <w:r w:rsidRPr="00B50D13">
        <w:rPr>
          <w:rFonts w:ascii="National Book" w:hAnsi="National Book"/>
          <w:color w:val="002060"/>
          <w:sz w:val="18"/>
          <w:szCs w:val="18"/>
        </w:rPr>
        <w:t>Program Notes for Pre-Law Minor:</w:t>
      </w:r>
      <w:r w:rsidRPr="00B50D13">
        <w:rPr>
          <w:color w:val="002060"/>
          <w:vertAlign w:val="superscript"/>
        </w:rPr>
        <w:t xml:space="preserve"> </w:t>
      </w:r>
      <w:r w:rsidRPr="00B50D13">
        <w:rPr>
          <w:rFonts w:ascii="National Book" w:eastAsia="Times New Roman" w:hAnsi="National Book" w:cs="Roboto Slab"/>
          <w:color w:val="002060"/>
          <w:sz w:val="18"/>
          <w:szCs w:val="18"/>
        </w:rPr>
        <w:t xml:space="preserve">It is recommended that students pursuing the Pre-Law minor </w:t>
      </w:r>
      <w:proofErr w:type="gramStart"/>
      <w:r w:rsidRPr="00B50D13">
        <w:rPr>
          <w:rFonts w:ascii="National Book" w:eastAsia="Times New Roman" w:hAnsi="National Book" w:cs="Roboto Slab"/>
          <w:color w:val="002060"/>
          <w:sz w:val="18"/>
          <w:szCs w:val="18"/>
        </w:rPr>
        <w:t>give strong consideration to</w:t>
      </w:r>
      <w:proofErr w:type="gramEnd"/>
      <w:r w:rsidRPr="00B50D13">
        <w:rPr>
          <w:rFonts w:ascii="National Book" w:eastAsia="Times New Roman" w:hAnsi="National Book" w:cs="Roboto Slab"/>
          <w:color w:val="002060"/>
          <w:sz w:val="18"/>
          <w:szCs w:val="18"/>
        </w:rPr>
        <w:t xml:space="preserve"> the following courses in fulfillment of the Kent Core:</w:t>
      </w:r>
    </w:p>
    <w:p w14:paraId="14FCA58F" w14:textId="77777777" w:rsidR="008B455A" w:rsidRPr="00B50D13" w:rsidRDefault="008B455A" w:rsidP="008B455A">
      <w:pPr>
        <w:numPr>
          <w:ilvl w:val="1"/>
          <w:numId w:val="5"/>
        </w:numPr>
        <w:shd w:val="clear" w:color="auto" w:fill="FFFFFF"/>
        <w:ind w:left="2340"/>
        <w:textAlignment w:val="baseline"/>
        <w:rPr>
          <w:rFonts w:ascii="National Book" w:eastAsia="Times New Roman" w:hAnsi="National Book" w:cs="Roboto Slab"/>
          <w:color w:val="002060"/>
          <w:sz w:val="18"/>
          <w:szCs w:val="18"/>
        </w:rPr>
      </w:pPr>
      <w:r w:rsidRPr="00B50D13">
        <w:rPr>
          <w:rFonts w:ascii="National Book" w:eastAsia="Times New Roman" w:hAnsi="National Book" w:cs="Roboto Slab"/>
          <w:color w:val="002060"/>
          <w:sz w:val="18"/>
          <w:szCs w:val="18"/>
        </w:rPr>
        <w:t>In the humanities and fine arts</w:t>
      </w:r>
      <w:r>
        <w:rPr>
          <w:rFonts w:ascii="National Book" w:eastAsia="Times New Roman" w:hAnsi="National Book" w:cs="Roboto Slab"/>
          <w:color w:val="002060"/>
          <w:sz w:val="18"/>
          <w:szCs w:val="18"/>
        </w:rPr>
        <w:t xml:space="preserve"> </w:t>
      </w:r>
      <w:r w:rsidRPr="00B50D13">
        <w:rPr>
          <w:rFonts w:ascii="National Book" w:eastAsia="Times New Roman" w:hAnsi="National Book" w:cs="Roboto Slab"/>
          <w:color w:val="002060"/>
          <w:sz w:val="18"/>
          <w:szCs w:val="18"/>
        </w:rPr>
        <w:t>category: </w:t>
      </w:r>
      <w:hyperlink r:id="rId13" w:tooltip="AFS 23001" w:history="1">
        <w:r w:rsidRPr="00B50D13">
          <w:rPr>
            <w:rFonts w:ascii="National Book" w:eastAsia="Times New Roman" w:hAnsi="National Book" w:cs="Roboto Slab"/>
            <w:b/>
            <w:bCs/>
            <w:color w:val="002060"/>
            <w:sz w:val="18"/>
            <w:szCs w:val="18"/>
            <w:u w:val="single"/>
            <w:bdr w:val="none" w:sz="0" w:space="0" w:color="auto" w:frame="1"/>
          </w:rPr>
          <w:t>AFS 23001</w:t>
        </w:r>
      </w:hyperlink>
      <w:r w:rsidRPr="00B50D13">
        <w:rPr>
          <w:rFonts w:ascii="National Book" w:eastAsia="Times New Roman" w:hAnsi="National Book" w:cs="Roboto Slab"/>
          <w:color w:val="002060"/>
          <w:sz w:val="18"/>
          <w:szCs w:val="18"/>
        </w:rPr>
        <w:t>, </w:t>
      </w:r>
      <w:hyperlink r:id="rId14" w:tooltip="AFS 23002" w:history="1">
        <w:r w:rsidRPr="00B50D13">
          <w:rPr>
            <w:rFonts w:ascii="National Book" w:eastAsia="Times New Roman" w:hAnsi="National Book" w:cs="Roboto Slab"/>
            <w:b/>
            <w:bCs/>
            <w:color w:val="002060"/>
            <w:sz w:val="18"/>
            <w:szCs w:val="18"/>
            <w:u w:val="single"/>
            <w:bdr w:val="none" w:sz="0" w:space="0" w:color="auto" w:frame="1"/>
          </w:rPr>
          <w:t>AFS 23002</w:t>
        </w:r>
      </w:hyperlink>
      <w:r w:rsidRPr="00B50D13">
        <w:rPr>
          <w:rFonts w:ascii="National Book" w:eastAsia="Times New Roman" w:hAnsi="National Book" w:cs="Roboto Slab"/>
          <w:color w:val="002060"/>
          <w:sz w:val="18"/>
          <w:szCs w:val="18"/>
        </w:rPr>
        <w:t>, </w:t>
      </w:r>
      <w:hyperlink r:id="rId15" w:tooltip="COMM 15000" w:history="1">
        <w:r w:rsidRPr="00B50D13">
          <w:rPr>
            <w:rFonts w:ascii="National Book" w:eastAsia="Times New Roman" w:hAnsi="National Book" w:cs="Roboto Slab"/>
            <w:b/>
            <w:bCs/>
            <w:color w:val="002060"/>
            <w:sz w:val="18"/>
            <w:szCs w:val="18"/>
            <w:u w:val="single"/>
            <w:bdr w:val="none" w:sz="0" w:space="0" w:color="auto" w:frame="1"/>
          </w:rPr>
          <w:t>COMM 15000</w:t>
        </w:r>
      </w:hyperlink>
      <w:r w:rsidRPr="00B50D13">
        <w:rPr>
          <w:rFonts w:ascii="National Book" w:eastAsia="Times New Roman" w:hAnsi="National Book" w:cs="Roboto Slab"/>
          <w:color w:val="002060"/>
          <w:sz w:val="18"/>
          <w:szCs w:val="18"/>
        </w:rPr>
        <w:t>, </w:t>
      </w:r>
      <w:hyperlink r:id="rId16" w:tooltip="COMM 26000" w:history="1">
        <w:r w:rsidRPr="00B50D13">
          <w:rPr>
            <w:rFonts w:ascii="National Book" w:eastAsia="Times New Roman" w:hAnsi="National Book" w:cs="Roboto Slab"/>
            <w:b/>
            <w:bCs/>
            <w:color w:val="002060"/>
            <w:sz w:val="18"/>
            <w:szCs w:val="18"/>
            <w:u w:val="single"/>
            <w:bdr w:val="none" w:sz="0" w:space="0" w:color="auto" w:frame="1"/>
          </w:rPr>
          <w:t>COMM 26000</w:t>
        </w:r>
      </w:hyperlink>
      <w:r w:rsidRPr="00B50D13">
        <w:rPr>
          <w:rFonts w:ascii="National Book" w:eastAsia="Times New Roman" w:hAnsi="National Book" w:cs="Roboto Slab"/>
          <w:color w:val="002060"/>
          <w:sz w:val="18"/>
          <w:szCs w:val="18"/>
        </w:rPr>
        <w:t>, </w:t>
      </w:r>
      <w:hyperlink r:id="rId17" w:tooltip="HIST 12070" w:history="1">
        <w:r w:rsidRPr="00B50D13">
          <w:rPr>
            <w:rFonts w:ascii="National Book" w:eastAsia="Times New Roman" w:hAnsi="National Book" w:cs="Roboto Slab"/>
            <w:b/>
            <w:bCs/>
            <w:color w:val="002060"/>
            <w:sz w:val="18"/>
            <w:szCs w:val="18"/>
            <w:u w:val="single"/>
            <w:bdr w:val="none" w:sz="0" w:space="0" w:color="auto" w:frame="1"/>
          </w:rPr>
          <w:t>HIST 12070</w:t>
        </w:r>
      </w:hyperlink>
      <w:r w:rsidRPr="00B50D13">
        <w:rPr>
          <w:rFonts w:ascii="National Book" w:eastAsia="Times New Roman" w:hAnsi="National Book" w:cs="Roboto Slab"/>
          <w:color w:val="002060"/>
          <w:sz w:val="18"/>
          <w:szCs w:val="18"/>
        </w:rPr>
        <w:t>, </w:t>
      </w:r>
      <w:hyperlink r:id="rId18" w:tooltip="HIST 12071" w:history="1">
        <w:r w:rsidRPr="00B50D13">
          <w:rPr>
            <w:rFonts w:ascii="National Book" w:eastAsia="Times New Roman" w:hAnsi="National Book" w:cs="Roboto Slab"/>
            <w:b/>
            <w:bCs/>
            <w:color w:val="002060"/>
            <w:sz w:val="18"/>
            <w:szCs w:val="18"/>
            <w:u w:val="single"/>
            <w:bdr w:val="none" w:sz="0" w:space="0" w:color="auto" w:frame="1"/>
          </w:rPr>
          <w:t>HIST 12071</w:t>
        </w:r>
      </w:hyperlink>
    </w:p>
    <w:p w14:paraId="3B681B58" w14:textId="77777777" w:rsidR="008B455A" w:rsidRPr="00B50D13" w:rsidRDefault="008B455A" w:rsidP="008B455A">
      <w:pPr>
        <w:numPr>
          <w:ilvl w:val="1"/>
          <w:numId w:val="5"/>
        </w:numPr>
        <w:shd w:val="clear" w:color="auto" w:fill="FFFFFF"/>
        <w:ind w:left="2340"/>
        <w:textAlignment w:val="baseline"/>
        <w:rPr>
          <w:rFonts w:ascii="National Book" w:eastAsia="Times New Roman" w:hAnsi="National Book" w:cs="Roboto Slab"/>
          <w:color w:val="002060"/>
          <w:sz w:val="18"/>
          <w:szCs w:val="18"/>
        </w:rPr>
      </w:pPr>
      <w:r w:rsidRPr="00B50D13">
        <w:rPr>
          <w:rFonts w:ascii="National Book" w:eastAsia="Times New Roman" w:hAnsi="National Book" w:cs="Roboto Slab"/>
          <w:color w:val="002060"/>
          <w:sz w:val="18"/>
          <w:szCs w:val="18"/>
        </w:rPr>
        <w:t>In the social sciences category: </w:t>
      </w:r>
      <w:hyperlink r:id="rId19" w:tooltip="ECON 22061" w:history="1">
        <w:r w:rsidRPr="00B50D13">
          <w:rPr>
            <w:rFonts w:ascii="National Book" w:eastAsia="Times New Roman" w:hAnsi="National Book" w:cs="Roboto Slab"/>
            <w:b/>
            <w:bCs/>
            <w:color w:val="002060"/>
            <w:sz w:val="18"/>
            <w:szCs w:val="18"/>
            <w:u w:val="single"/>
            <w:bdr w:val="none" w:sz="0" w:space="0" w:color="auto" w:frame="1"/>
          </w:rPr>
          <w:t>ECON 22061</w:t>
        </w:r>
      </w:hyperlink>
      <w:r w:rsidRPr="00B50D13">
        <w:rPr>
          <w:rFonts w:ascii="National Book" w:eastAsia="Times New Roman" w:hAnsi="National Book" w:cs="Roboto Slab"/>
          <w:color w:val="002060"/>
          <w:sz w:val="18"/>
          <w:szCs w:val="18"/>
        </w:rPr>
        <w:t>, </w:t>
      </w:r>
      <w:hyperlink r:id="rId20" w:tooltip="POL 10100" w:history="1">
        <w:r w:rsidRPr="00B50D13">
          <w:rPr>
            <w:rFonts w:ascii="National Book" w:eastAsia="Times New Roman" w:hAnsi="National Book" w:cs="Roboto Slab"/>
            <w:b/>
            <w:bCs/>
            <w:color w:val="002060"/>
            <w:sz w:val="18"/>
            <w:szCs w:val="18"/>
            <w:u w:val="single"/>
            <w:bdr w:val="none" w:sz="0" w:space="0" w:color="auto" w:frame="1"/>
          </w:rPr>
          <w:t>POL 10100</w:t>
        </w:r>
      </w:hyperlink>
      <w:r>
        <w:rPr>
          <w:rFonts w:ascii="National Book" w:eastAsia="Times New Roman" w:hAnsi="National Book" w:cs="Roboto Slab"/>
          <w:color w:val="002060"/>
          <w:sz w:val="18"/>
          <w:szCs w:val="18"/>
          <w:bdr w:val="none" w:sz="0" w:space="0" w:color="auto" w:frame="1"/>
        </w:rPr>
        <w:br/>
      </w:r>
    </w:p>
    <w:p w14:paraId="23EDC1E2" w14:textId="77777777" w:rsidR="008B455A" w:rsidRPr="00B50D13" w:rsidRDefault="008B455A" w:rsidP="008B455A">
      <w:pPr>
        <w:shd w:val="clear" w:color="auto" w:fill="FFFFFF"/>
        <w:spacing w:after="120"/>
        <w:ind w:left="1020"/>
        <w:textAlignment w:val="baseline"/>
        <w:rPr>
          <w:rFonts w:ascii="National Book" w:eastAsia="Times New Roman" w:hAnsi="National Book" w:cs="Roboto Slab"/>
          <w:color w:val="002060"/>
          <w:sz w:val="18"/>
          <w:szCs w:val="18"/>
        </w:rPr>
      </w:pPr>
      <w:r w:rsidRPr="00B50D13">
        <w:rPr>
          <w:rFonts w:ascii="National Book" w:eastAsia="Times New Roman" w:hAnsi="National Book" w:cs="Roboto Slab"/>
          <w:color w:val="002060"/>
          <w:sz w:val="18"/>
          <w:szCs w:val="18"/>
        </w:rPr>
        <w:t>Students are strongly encouraged to consider prerequisites of advanced courses in the Pre-Law minor as they select their Kent Core courses.</w:t>
      </w:r>
    </w:p>
    <w:p w14:paraId="1A565973" w14:textId="77777777" w:rsidR="002E6589" w:rsidRDefault="002E6589" w:rsidP="002E6589">
      <w:pPr>
        <w:rPr>
          <w:rFonts w:ascii="National-Black" w:eastAsiaTheme="minorEastAsia"/>
          <w:b/>
          <w:color w:val="003976"/>
          <w:spacing w:val="4"/>
          <w:sz w:val="28"/>
          <w:szCs w:val="28"/>
        </w:rPr>
      </w:pPr>
    </w:p>
    <w:tbl>
      <w:tblPr>
        <w:tblpPr w:leftFromText="180" w:rightFromText="180" w:vertAnchor="page" w:horzAnchor="margin" w:tblpY="6166"/>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858"/>
        <w:gridCol w:w="839"/>
        <w:gridCol w:w="1424"/>
        <w:gridCol w:w="841"/>
        <w:gridCol w:w="1483"/>
      </w:tblGrid>
      <w:tr w:rsidR="00D53F8A" w:rsidRPr="00351272" w14:paraId="614DB176" w14:textId="77777777" w:rsidTr="00D54EB9">
        <w:tc>
          <w:tcPr>
            <w:tcW w:w="5000" w:type="pct"/>
            <w:gridSpan w:val="5"/>
            <w:shd w:val="clear" w:color="auto" w:fill="002060"/>
          </w:tcPr>
          <w:p w14:paraId="3E4B11CE" w14:textId="77777777" w:rsidR="008B455A" w:rsidRPr="00351272" w:rsidRDefault="008B455A" w:rsidP="00D53F8A">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t>To be transferred from University of Dayton School of Law</w:t>
            </w:r>
          </w:p>
          <w:p w14:paraId="60F6E154" w14:textId="77777777" w:rsidR="008B455A" w:rsidRPr="00351272" w:rsidRDefault="008B455A" w:rsidP="00D53F8A">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t>upon successful completion of the first year of Juris Doctor degree</w:t>
            </w:r>
          </w:p>
        </w:tc>
      </w:tr>
      <w:tr w:rsidR="00D53F8A" w:rsidRPr="00351272" w14:paraId="44747C70" w14:textId="77777777" w:rsidTr="00D54EB9">
        <w:tc>
          <w:tcPr>
            <w:tcW w:w="2572" w:type="pct"/>
            <w:vAlign w:val="center"/>
            <w:hideMark/>
          </w:tcPr>
          <w:p w14:paraId="005E9D0D"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JD Course</w:t>
            </w:r>
          </w:p>
        </w:tc>
        <w:tc>
          <w:tcPr>
            <w:tcW w:w="444" w:type="pct"/>
            <w:vAlign w:val="center"/>
            <w:hideMark/>
          </w:tcPr>
          <w:p w14:paraId="48BBB44B"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Credit Hours</w:t>
            </w:r>
          </w:p>
        </w:tc>
        <w:tc>
          <w:tcPr>
            <w:tcW w:w="754" w:type="pct"/>
            <w:vAlign w:val="center"/>
            <w:hideMark/>
          </w:tcPr>
          <w:p w14:paraId="64008068"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Course</w:t>
            </w:r>
          </w:p>
        </w:tc>
        <w:tc>
          <w:tcPr>
            <w:tcW w:w="445" w:type="pct"/>
            <w:vAlign w:val="center"/>
            <w:hideMark/>
          </w:tcPr>
          <w:p w14:paraId="024AF1DF"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Credit Hours</w:t>
            </w:r>
          </w:p>
        </w:tc>
        <w:tc>
          <w:tcPr>
            <w:tcW w:w="785" w:type="pct"/>
            <w:vAlign w:val="center"/>
          </w:tcPr>
          <w:p w14:paraId="102DB48F" w14:textId="77777777" w:rsidR="008B455A" w:rsidRPr="00351272" w:rsidRDefault="008B455A" w:rsidP="00D53F8A">
            <w:pPr>
              <w:jc w:val="center"/>
              <w:rPr>
                <w:rFonts w:ascii="National Book" w:eastAsiaTheme="minorEastAsia" w:hAnsi="National Book" w:cs="Arial"/>
                <w:b/>
                <w:bCs/>
                <w:color w:val="002060"/>
                <w:sz w:val="20"/>
                <w:szCs w:val="20"/>
              </w:rPr>
            </w:pPr>
            <w:r w:rsidRPr="00351272">
              <w:rPr>
                <w:rFonts w:ascii="National Book" w:eastAsiaTheme="minorEastAsia" w:hAnsi="National Book" w:cs="Arial"/>
                <w:b/>
                <w:bCs/>
                <w:color w:val="002060"/>
                <w:sz w:val="20"/>
                <w:szCs w:val="20"/>
              </w:rPr>
              <w:t>Upper Division</w:t>
            </w:r>
          </w:p>
        </w:tc>
      </w:tr>
      <w:tr w:rsidR="00D53F8A" w:rsidRPr="00351272" w14:paraId="562B895F" w14:textId="77777777" w:rsidTr="00D54EB9">
        <w:tc>
          <w:tcPr>
            <w:tcW w:w="2572" w:type="pct"/>
          </w:tcPr>
          <w:p w14:paraId="43D69ECB"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6101 Civil Procedure Doctrine &amp; Skills I</w:t>
            </w:r>
          </w:p>
        </w:tc>
        <w:tc>
          <w:tcPr>
            <w:tcW w:w="444" w:type="pct"/>
            <w:vAlign w:val="center"/>
          </w:tcPr>
          <w:p w14:paraId="1B969DE0"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7C3362D4"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5A6351A8"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85" w:type="pct"/>
            <w:vAlign w:val="center"/>
          </w:tcPr>
          <w:p w14:paraId="2F407093"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D53F8A" w:rsidRPr="00351272" w14:paraId="5F81934B" w14:textId="77777777" w:rsidTr="00D54EB9">
        <w:tc>
          <w:tcPr>
            <w:tcW w:w="2572" w:type="pct"/>
          </w:tcPr>
          <w:p w14:paraId="5F41F6C6"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6105 Legal Profession I</w:t>
            </w:r>
          </w:p>
        </w:tc>
        <w:tc>
          <w:tcPr>
            <w:tcW w:w="444" w:type="pct"/>
            <w:vAlign w:val="center"/>
          </w:tcPr>
          <w:p w14:paraId="00A4EE0A"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524C9C85"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601D7E92"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85" w:type="pct"/>
          </w:tcPr>
          <w:p w14:paraId="668D8DB0"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D53F8A" w:rsidRPr="00351272" w14:paraId="0B49B0B8" w14:textId="77777777" w:rsidTr="00D54EB9">
        <w:tc>
          <w:tcPr>
            <w:tcW w:w="2572" w:type="pct"/>
          </w:tcPr>
          <w:p w14:paraId="08FC95D7"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6104 Real Property Doctrine &amp; Skills I</w:t>
            </w:r>
          </w:p>
        </w:tc>
        <w:tc>
          <w:tcPr>
            <w:tcW w:w="444" w:type="pct"/>
            <w:vAlign w:val="center"/>
          </w:tcPr>
          <w:p w14:paraId="5D0D1AAB"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54" w:type="pct"/>
            <w:vAlign w:val="center"/>
          </w:tcPr>
          <w:p w14:paraId="5AC4E97C"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4F3E324E"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85" w:type="pct"/>
          </w:tcPr>
          <w:p w14:paraId="201CC8A2"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D53F8A" w:rsidRPr="00351272" w14:paraId="2F1C401B" w14:textId="77777777" w:rsidTr="00D54EB9">
        <w:tc>
          <w:tcPr>
            <w:tcW w:w="2572" w:type="pct"/>
          </w:tcPr>
          <w:p w14:paraId="250D295C"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6102 Torts Doctrine &amp; Skills I</w:t>
            </w:r>
          </w:p>
        </w:tc>
        <w:tc>
          <w:tcPr>
            <w:tcW w:w="444" w:type="pct"/>
            <w:vAlign w:val="center"/>
          </w:tcPr>
          <w:p w14:paraId="04F86FD7"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49E72E2C"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44E32820"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85" w:type="pct"/>
          </w:tcPr>
          <w:p w14:paraId="59871ACE"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D53F8A" w:rsidRPr="00351272" w14:paraId="314F6F51" w14:textId="77777777" w:rsidTr="00D54EB9">
        <w:tc>
          <w:tcPr>
            <w:tcW w:w="2572" w:type="pct"/>
          </w:tcPr>
          <w:p w14:paraId="69D41B88"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6002 Learning Skills Lab</w:t>
            </w:r>
          </w:p>
        </w:tc>
        <w:tc>
          <w:tcPr>
            <w:tcW w:w="444" w:type="pct"/>
            <w:vAlign w:val="center"/>
          </w:tcPr>
          <w:p w14:paraId="09311470"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54" w:type="pct"/>
            <w:vAlign w:val="center"/>
          </w:tcPr>
          <w:p w14:paraId="3AE9D2F9"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374F5C78"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85" w:type="pct"/>
          </w:tcPr>
          <w:p w14:paraId="7A9B4267"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D53F8A" w:rsidRPr="00351272" w14:paraId="688FD76A" w14:textId="77777777" w:rsidTr="00D54EB9">
        <w:tc>
          <w:tcPr>
            <w:tcW w:w="2572" w:type="pct"/>
          </w:tcPr>
          <w:p w14:paraId="4F6E40AE"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Mission &amp; Vocation Programming (x2)</w:t>
            </w:r>
          </w:p>
        </w:tc>
        <w:tc>
          <w:tcPr>
            <w:tcW w:w="444" w:type="pct"/>
            <w:vAlign w:val="center"/>
          </w:tcPr>
          <w:p w14:paraId="53B42D46"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54" w:type="pct"/>
            <w:vAlign w:val="center"/>
          </w:tcPr>
          <w:p w14:paraId="4239BD02"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445" w:type="pct"/>
            <w:vAlign w:val="center"/>
          </w:tcPr>
          <w:p w14:paraId="3C14C2C1"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85" w:type="pct"/>
          </w:tcPr>
          <w:p w14:paraId="03803577"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r>
      <w:tr w:rsidR="00D53F8A" w:rsidRPr="00351272" w14:paraId="26E59114" w14:textId="77777777" w:rsidTr="00D54EB9">
        <w:tc>
          <w:tcPr>
            <w:tcW w:w="2572" w:type="pct"/>
          </w:tcPr>
          <w:p w14:paraId="7147FEC2"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6113 Civil Procedure Doctrine &amp; Skills II</w:t>
            </w:r>
          </w:p>
        </w:tc>
        <w:tc>
          <w:tcPr>
            <w:tcW w:w="444" w:type="pct"/>
            <w:vAlign w:val="center"/>
          </w:tcPr>
          <w:p w14:paraId="72053EFA"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4E4DE93E"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1DF9C312"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85" w:type="pct"/>
          </w:tcPr>
          <w:p w14:paraId="11BD5153"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D53F8A" w:rsidRPr="00351272" w14:paraId="2C6F4CAE" w14:textId="77777777" w:rsidTr="00D54EB9">
        <w:tc>
          <w:tcPr>
            <w:tcW w:w="2572" w:type="pct"/>
          </w:tcPr>
          <w:p w14:paraId="4FFB8162"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6110 Contracts Doctrine &amp; Skills I</w:t>
            </w:r>
          </w:p>
        </w:tc>
        <w:tc>
          <w:tcPr>
            <w:tcW w:w="444" w:type="pct"/>
            <w:vAlign w:val="center"/>
          </w:tcPr>
          <w:p w14:paraId="7E9F73A0"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4623B7F6"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63553580"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85" w:type="pct"/>
          </w:tcPr>
          <w:p w14:paraId="56F2673C"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D53F8A" w:rsidRPr="00351272" w14:paraId="34ED62A5" w14:textId="77777777" w:rsidTr="00D54EB9">
        <w:tc>
          <w:tcPr>
            <w:tcW w:w="2572" w:type="pct"/>
          </w:tcPr>
          <w:p w14:paraId="44DD678F"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6107 Criminal Law Doctrine &amp; Skills</w:t>
            </w:r>
          </w:p>
        </w:tc>
        <w:tc>
          <w:tcPr>
            <w:tcW w:w="444" w:type="pct"/>
            <w:vAlign w:val="center"/>
          </w:tcPr>
          <w:p w14:paraId="7CDAA333"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54" w:type="pct"/>
            <w:vAlign w:val="center"/>
          </w:tcPr>
          <w:p w14:paraId="6AB3DBF4"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110A065F"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85" w:type="pct"/>
          </w:tcPr>
          <w:p w14:paraId="48A31F1C"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D53F8A" w:rsidRPr="00351272" w14:paraId="6B8AABC9" w14:textId="77777777" w:rsidTr="00D54EB9">
        <w:tc>
          <w:tcPr>
            <w:tcW w:w="2572" w:type="pct"/>
          </w:tcPr>
          <w:p w14:paraId="11EE15E2"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6106 Legal Profession II</w:t>
            </w:r>
          </w:p>
        </w:tc>
        <w:tc>
          <w:tcPr>
            <w:tcW w:w="444" w:type="pct"/>
            <w:vAlign w:val="center"/>
          </w:tcPr>
          <w:p w14:paraId="75CA2C95"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681D33C8"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43586FF9"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85" w:type="pct"/>
          </w:tcPr>
          <w:p w14:paraId="32CC8803"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D53F8A" w:rsidRPr="00351272" w14:paraId="5F2297B8" w14:textId="77777777" w:rsidTr="00D54EB9">
        <w:tc>
          <w:tcPr>
            <w:tcW w:w="2572" w:type="pct"/>
          </w:tcPr>
          <w:p w14:paraId="41ED2FE9"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6103 Torts Doctrine &amp; Skills II</w:t>
            </w:r>
          </w:p>
        </w:tc>
        <w:tc>
          <w:tcPr>
            <w:tcW w:w="444" w:type="pct"/>
            <w:vAlign w:val="center"/>
          </w:tcPr>
          <w:p w14:paraId="4353DB15"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54" w:type="pct"/>
            <w:vAlign w:val="center"/>
          </w:tcPr>
          <w:p w14:paraId="03087B84" w14:textId="77777777" w:rsidR="008B455A" w:rsidRPr="00351272" w:rsidRDefault="008B455A" w:rsidP="00D53F8A">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777723FB"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85" w:type="pct"/>
          </w:tcPr>
          <w:p w14:paraId="30AC5AC2" w14:textId="77777777" w:rsidR="008B455A" w:rsidRPr="00351272" w:rsidRDefault="008B455A" w:rsidP="00D53F8A">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D53F8A" w:rsidRPr="00351272" w14:paraId="621F4117" w14:textId="77777777" w:rsidTr="00D53F8A">
        <w:tc>
          <w:tcPr>
            <w:tcW w:w="5000" w:type="pct"/>
            <w:gridSpan w:val="5"/>
            <w:vAlign w:val="center"/>
          </w:tcPr>
          <w:p w14:paraId="4D23667A" w14:textId="77777777" w:rsidR="008B455A" w:rsidRPr="00351272" w:rsidRDefault="008B455A" w:rsidP="00D53F8A">
            <w:pPr>
              <w:rPr>
                <w:rFonts w:ascii="National Book" w:eastAsiaTheme="minorEastAsia" w:hAnsi="National Book" w:cs="Arial"/>
                <w:b/>
                <w:bCs/>
                <w:color w:val="002060"/>
                <w:sz w:val="20"/>
                <w:szCs w:val="20"/>
              </w:rPr>
            </w:pPr>
            <w:r w:rsidRPr="00351272">
              <w:rPr>
                <w:rFonts w:ascii="National Book" w:eastAsiaTheme="minorEastAsia" w:hAnsi="National Book" w:cs="Arial"/>
                <w:color w:val="002060"/>
                <w:sz w:val="22"/>
                <w:szCs w:val="22"/>
              </w:rPr>
              <w:t xml:space="preserve">Total Credit Hours </w:t>
            </w:r>
            <w:r w:rsidRPr="009F2DE4">
              <w:rPr>
                <w:rFonts w:ascii="National Book" w:eastAsiaTheme="minorEastAsia" w:hAnsi="National Book" w:cs="Arial"/>
                <w:color w:val="002060"/>
                <w:sz w:val="22"/>
                <w:szCs w:val="22"/>
              </w:rPr>
              <w:t xml:space="preserve">Transferred from UDSL: </w:t>
            </w:r>
            <w:r w:rsidRPr="009F2DE4">
              <w:rPr>
                <w:rFonts w:ascii="National Book" w:eastAsiaTheme="minorEastAsia" w:hAnsi="National Book" w:cs="Arial"/>
                <w:b/>
                <w:bCs/>
                <w:color w:val="002060"/>
                <w:sz w:val="22"/>
                <w:szCs w:val="22"/>
              </w:rPr>
              <w:t xml:space="preserve">Minimum 29 </w:t>
            </w:r>
            <w:r w:rsidRPr="009F2DE4">
              <w:rPr>
                <w:rFonts w:ascii="National Book" w:eastAsiaTheme="minorEastAsia" w:hAnsi="National Book" w:cs="Arial"/>
                <w:color w:val="002060"/>
                <w:sz w:val="22"/>
                <w:szCs w:val="22"/>
              </w:rPr>
              <w:t>(</w:t>
            </w:r>
            <w:r>
              <w:rPr>
                <w:rFonts w:ascii="National Book" w:eastAsiaTheme="minorEastAsia" w:hAnsi="National Book" w:cs="Arial"/>
                <w:color w:val="002060"/>
                <w:sz w:val="22"/>
                <w:szCs w:val="22"/>
              </w:rPr>
              <w:t>17-</w:t>
            </w:r>
            <w:r w:rsidRPr="009F2DE4">
              <w:rPr>
                <w:rFonts w:ascii="National Book" w:eastAsiaTheme="minorEastAsia" w:hAnsi="National Book" w:cs="Arial"/>
                <w:color w:val="002060"/>
                <w:sz w:val="22"/>
                <w:szCs w:val="22"/>
              </w:rPr>
              <w:t>18</w:t>
            </w:r>
            <w:r>
              <w:rPr>
                <w:rFonts w:ascii="National Book" w:eastAsiaTheme="minorEastAsia" w:hAnsi="National Book" w:cs="Arial"/>
                <w:color w:val="002060"/>
                <w:sz w:val="22"/>
                <w:szCs w:val="22"/>
              </w:rPr>
              <w:t xml:space="preserve"> </w:t>
            </w:r>
            <w:r w:rsidRPr="009F2DE4">
              <w:rPr>
                <w:rFonts w:ascii="National Book" w:eastAsiaTheme="minorEastAsia" w:hAnsi="National Book" w:cs="Arial"/>
                <w:color w:val="002060"/>
                <w:sz w:val="22"/>
                <w:szCs w:val="22"/>
              </w:rPr>
              <w:t xml:space="preserve">needed to reach 120 total credit hours for Bachelor of Arts, dependent upon number of hours completed prior to transfer to </w:t>
            </w:r>
            <w:r w:rsidRPr="00351272">
              <w:rPr>
                <w:rFonts w:ascii="National Book" w:eastAsiaTheme="minorEastAsia" w:hAnsi="National Book" w:cs="Arial"/>
                <w:color w:val="002060"/>
                <w:sz w:val="22"/>
                <w:szCs w:val="22"/>
              </w:rPr>
              <w:t>UDSL)</w:t>
            </w:r>
          </w:p>
        </w:tc>
      </w:tr>
      <w:tr w:rsidR="00D53F8A" w:rsidRPr="00351272" w14:paraId="13565B2D" w14:textId="77777777" w:rsidTr="00D54EB9">
        <w:tc>
          <w:tcPr>
            <w:tcW w:w="5000" w:type="pct"/>
            <w:gridSpan w:val="5"/>
            <w:shd w:val="clear" w:color="auto" w:fill="002060"/>
          </w:tcPr>
          <w:p w14:paraId="64110956" w14:textId="77777777" w:rsidR="008B455A" w:rsidRPr="00351272" w:rsidRDefault="008B455A" w:rsidP="00D53F8A">
            <w:pPr>
              <w:jc w:val="center"/>
              <w:rPr>
                <w:rFonts w:ascii="National Book" w:eastAsiaTheme="minorEastAsia" w:hAnsi="National Book" w:cs="Arial"/>
                <w:color w:val="FFFFFF" w:themeColor="background1"/>
                <w:sz w:val="22"/>
                <w:szCs w:val="22"/>
              </w:rPr>
            </w:pPr>
            <w:r w:rsidRPr="00351272">
              <w:rPr>
                <w:rFonts w:ascii="National Book" w:eastAsiaTheme="minorEastAsia" w:hAnsi="National Book" w:cs="Arial"/>
                <w:b/>
                <w:bCs/>
                <w:color w:val="FFFFFF" w:themeColor="background1"/>
                <w:sz w:val="22"/>
                <w:szCs w:val="22"/>
              </w:rPr>
              <w:t>Minimum 120 Total Credit Hours to Graduate from Kent State University, including UDSL transfer coursework</w:t>
            </w:r>
          </w:p>
        </w:tc>
      </w:tr>
    </w:tbl>
    <w:p w14:paraId="214B4E4D" w14:textId="5AD5DBC2" w:rsidR="00F2790A" w:rsidRPr="004F112E" w:rsidRDefault="00F2790A" w:rsidP="00970FD0">
      <w:pPr>
        <w:rPr>
          <w:vertAlign w:val="superscript"/>
        </w:rPr>
      </w:pPr>
    </w:p>
    <w:p w14:paraId="55E3AD07" w14:textId="77777777" w:rsidR="00351272" w:rsidRDefault="00351272" w:rsidP="00970FD0"/>
    <w:p w14:paraId="714AFE25" w14:textId="77777777" w:rsidR="00E81ACF" w:rsidRDefault="00E81ACF" w:rsidP="003C16D8">
      <w:pPr>
        <w:jc w:val="center"/>
        <w:outlineLvl w:val="0"/>
        <w:rPr>
          <w:rFonts w:ascii="National-Black" w:eastAsiaTheme="minorEastAsia"/>
          <w:b/>
          <w:noProof/>
          <w:color w:val="003976"/>
          <w:spacing w:val="4"/>
          <w:sz w:val="32"/>
          <w:szCs w:val="6"/>
        </w:rPr>
      </w:pPr>
      <w:bookmarkStart w:id="0" w:name="_Hlk124932737"/>
    </w:p>
    <w:p w14:paraId="43E4A580" w14:textId="0C65B702" w:rsidR="00D53F8A" w:rsidRDefault="00D53F8A">
      <w:pPr>
        <w:rPr>
          <w:rFonts w:ascii="National-Black" w:eastAsiaTheme="minorEastAsia"/>
          <w:b/>
          <w:noProof/>
          <w:color w:val="003976"/>
          <w:spacing w:val="4"/>
          <w:sz w:val="32"/>
          <w:szCs w:val="6"/>
        </w:rPr>
      </w:pPr>
      <w:r>
        <w:rPr>
          <w:rFonts w:ascii="National-Black" w:eastAsiaTheme="minorEastAsia"/>
          <w:b/>
          <w:noProof/>
          <w:color w:val="003976"/>
          <w:spacing w:val="4"/>
          <w:sz w:val="32"/>
          <w:szCs w:val="6"/>
        </w:rPr>
        <w:br w:type="page"/>
      </w:r>
    </w:p>
    <w:p w14:paraId="352A8B03" w14:textId="77777777" w:rsidR="00EA0868" w:rsidRDefault="00EA0868" w:rsidP="003C16D8">
      <w:pPr>
        <w:jc w:val="center"/>
        <w:outlineLvl w:val="0"/>
        <w:rPr>
          <w:rFonts w:ascii="National-Black" w:eastAsiaTheme="minorEastAsia"/>
          <w:b/>
          <w:noProof/>
          <w:color w:val="003976"/>
          <w:spacing w:val="4"/>
          <w:sz w:val="32"/>
          <w:szCs w:val="6"/>
        </w:rPr>
      </w:pPr>
    </w:p>
    <w:p w14:paraId="05F441EE" w14:textId="77777777" w:rsidR="00D53F8A" w:rsidRDefault="00D53F8A" w:rsidP="003C16D8">
      <w:pPr>
        <w:jc w:val="center"/>
        <w:outlineLvl w:val="0"/>
        <w:rPr>
          <w:rFonts w:ascii="National-Black" w:eastAsiaTheme="minorEastAsia"/>
          <w:b/>
          <w:noProof/>
          <w:color w:val="003976"/>
          <w:spacing w:val="4"/>
          <w:sz w:val="32"/>
          <w:szCs w:val="6"/>
        </w:rPr>
      </w:pPr>
    </w:p>
    <w:p w14:paraId="490952C9" w14:textId="4C3D8546" w:rsidR="003C16D8" w:rsidRPr="003C16D8" w:rsidRDefault="003C16D8" w:rsidP="003C16D8">
      <w:pPr>
        <w:jc w:val="center"/>
        <w:outlineLvl w:val="0"/>
        <w:rPr>
          <w:rFonts w:ascii="National-Black" w:eastAsiaTheme="minorEastAsia" w:cs="Arial"/>
          <w:b/>
          <w:color w:val="003976"/>
          <w:spacing w:val="4"/>
          <w:sz w:val="32"/>
          <w:szCs w:val="6"/>
        </w:rPr>
      </w:pPr>
      <w:r w:rsidRPr="003C16D8">
        <w:rPr>
          <w:rFonts w:ascii="National-Black" w:eastAsiaTheme="minorEastAsia"/>
          <w:b/>
          <w:noProof/>
          <w:color w:val="003976"/>
          <w:spacing w:val="4"/>
          <w:sz w:val="32"/>
          <w:szCs w:val="6"/>
        </w:rPr>
        <w:t xml:space="preserve">University </w:t>
      </w:r>
      <w:r w:rsidR="0047202C">
        <w:rPr>
          <w:rFonts w:ascii="National-Black" w:eastAsiaTheme="minorEastAsia"/>
          <w:b/>
          <w:noProof/>
          <w:color w:val="003976"/>
          <w:spacing w:val="4"/>
          <w:sz w:val="32"/>
          <w:szCs w:val="6"/>
        </w:rPr>
        <w:t xml:space="preserve">of Dayton </w:t>
      </w:r>
      <w:r w:rsidRPr="003C16D8">
        <w:rPr>
          <w:rFonts w:ascii="National-Black" w:eastAsiaTheme="minorEastAsia"/>
          <w:b/>
          <w:noProof/>
          <w:color w:val="003976"/>
          <w:spacing w:val="4"/>
          <w:sz w:val="32"/>
          <w:szCs w:val="6"/>
        </w:rPr>
        <w:t>School of Law</w:t>
      </w:r>
      <w:r w:rsidRPr="003C16D8">
        <w:rPr>
          <w:rFonts w:ascii="National-Black" w:eastAsiaTheme="minorEastAsia" w:cs="Arial"/>
          <w:b/>
          <w:color w:val="003976"/>
          <w:spacing w:val="4"/>
          <w:sz w:val="32"/>
          <w:szCs w:val="6"/>
        </w:rPr>
        <w:t xml:space="preserve"> JD 3 + 3</w:t>
      </w:r>
    </w:p>
    <w:p w14:paraId="05B9BD9E" w14:textId="77777777" w:rsidR="003C16D8" w:rsidRPr="003C16D8" w:rsidRDefault="003C16D8" w:rsidP="003C16D8">
      <w:pPr>
        <w:jc w:val="center"/>
        <w:outlineLvl w:val="0"/>
        <w:rPr>
          <w:rFonts w:ascii="National Book" w:eastAsiaTheme="minorEastAsia" w:hAnsi="National Book"/>
          <w:b/>
          <w:color w:val="002060"/>
          <w:spacing w:val="4"/>
          <w:sz w:val="32"/>
          <w:szCs w:val="6"/>
        </w:rPr>
      </w:pPr>
      <w:r w:rsidRPr="003C16D8">
        <w:rPr>
          <w:rFonts w:ascii="National-Black" w:eastAsiaTheme="minorEastAsia" w:cs="Arial"/>
          <w:b/>
          <w:color w:val="003976"/>
          <w:spacing w:val="4"/>
          <w:sz w:val="32"/>
          <w:szCs w:val="6"/>
        </w:rPr>
        <w:t>Partnership Process</w:t>
      </w:r>
      <w:bookmarkEnd w:id="0"/>
    </w:p>
    <w:tbl>
      <w:tblPr>
        <w:tblW w:w="9720" w:type="dxa"/>
        <w:tblCellMar>
          <w:left w:w="0" w:type="dxa"/>
          <w:right w:w="0" w:type="dxa"/>
        </w:tblCellMar>
        <w:tblLook w:val="0480" w:firstRow="0" w:lastRow="0" w:firstColumn="1" w:lastColumn="0" w:noHBand="0" w:noVBand="1"/>
      </w:tblPr>
      <w:tblGrid>
        <w:gridCol w:w="1256"/>
        <w:gridCol w:w="8464"/>
      </w:tblGrid>
      <w:tr w:rsidR="00341181" w:rsidRPr="00341181" w14:paraId="4C0A3109" w14:textId="77777777" w:rsidTr="00206081">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C08495" w14:textId="77777777" w:rsidR="00341181" w:rsidRPr="00293B9E" w:rsidRDefault="00341181" w:rsidP="00341181">
            <w:pPr>
              <w:spacing w:before="100" w:beforeAutospacing="1" w:after="100" w:afterAutospacing="1"/>
              <w:rPr>
                <w:rFonts w:eastAsiaTheme="minorEastAsia"/>
                <w:b/>
                <w:bCs/>
                <w:i/>
                <w:iCs/>
              </w:rPr>
            </w:pPr>
            <w:bookmarkStart w:id="1" w:name="_Hlk126830632"/>
            <w:r w:rsidRPr="00293B9E">
              <w:rPr>
                <w:rFonts w:ascii="National Book" w:eastAsiaTheme="minorEastAsia" w:hAnsi="National Book"/>
                <w:b/>
                <w:bCs/>
                <w:i/>
                <w:iCs/>
                <w:color w:val="002060"/>
              </w:rPr>
              <w:t>While a Kent State University Student</w:t>
            </w:r>
          </w:p>
        </w:tc>
        <w:tc>
          <w:tcPr>
            <w:tcW w:w="84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AB0C29" w14:textId="232685CE" w:rsidR="00341181" w:rsidRPr="00341181" w:rsidRDefault="00341181" w:rsidP="00341181">
            <w:pPr>
              <w:numPr>
                <w:ilvl w:val="0"/>
                <w:numId w:val="1"/>
              </w:numPr>
              <w:spacing w:before="100" w:beforeAutospacing="1"/>
              <w:rPr>
                <w:rFonts w:ascii="National Book" w:eastAsia="Times New Roman" w:hAnsi="National Book" w:cs="Calibri"/>
                <w:color w:val="002060"/>
              </w:rPr>
            </w:pPr>
            <w:r w:rsidRPr="00341181">
              <w:rPr>
                <w:rFonts w:ascii="National Book" w:eastAsia="Times New Roman" w:hAnsi="National Book" w:cs="Calibri"/>
                <w:color w:val="002060"/>
              </w:rPr>
              <w:t xml:space="preserve">During or before first year at KSU, student discusses </w:t>
            </w:r>
            <w:hyperlink r:id="rId21" w:tgtFrame="_blank" w:history="1">
              <w:r w:rsidRPr="00341181">
                <w:rPr>
                  <w:rFonts w:ascii="National Book" w:eastAsia="Times New Roman" w:hAnsi="National Book" w:cs="Calibri"/>
                  <w:color w:val="008091"/>
                </w:rPr>
                <w:t>KSU 3+3 Degree Pathways</w:t>
              </w:r>
            </w:hyperlink>
            <w:r w:rsidRPr="00341181">
              <w:rPr>
                <w:rFonts w:ascii="National Book" w:eastAsia="Times New Roman" w:hAnsi="National Book" w:cs="Calibri"/>
                <w:color w:val="002060"/>
              </w:rPr>
              <w:t xml:space="preserve"> with KSU academic advisor and reviews </w:t>
            </w:r>
            <w:hyperlink r:id="rId22" w:tgtFrame="_blank" w:history="1">
              <w:r w:rsidR="00BC6EB2">
                <w:rPr>
                  <w:rFonts w:ascii="National Book" w:eastAsia="Times New Roman" w:hAnsi="National Book" w:cs="Calibri"/>
                  <w:color w:val="008091"/>
                </w:rPr>
                <w:t>UDSL’s program information</w:t>
              </w:r>
            </w:hyperlink>
            <w:r w:rsidRPr="00341181">
              <w:rPr>
                <w:rFonts w:ascii="National Book" w:eastAsia="Times New Roman" w:hAnsi="National Book" w:cs="Calibri"/>
                <w:color w:val="002060"/>
              </w:rPr>
              <w:t xml:space="preserve">. </w:t>
            </w:r>
          </w:p>
          <w:p w14:paraId="5FFE7E66" w14:textId="30BF32D2" w:rsidR="00341181" w:rsidRPr="00341181" w:rsidRDefault="00341181" w:rsidP="00341181">
            <w:pPr>
              <w:numPr>
                <w:ilvl w:val="0"/>
                <w:numId w:val="1"/>
              </w:numPr>
              <w:spacing w:before="100" w:beforeAutospacing="1"/>
              <w:rPr>
                <w:rFonts w:ascii="National Book" w:eastAsia="Times New Roman" w:hAnsi="National Book" w:cs="Calibri"/>
                <w:color w:val="002060"/>
              </w:rPr>
            </w:pPr>
            <w:r w:rsidRPr="00341181">
              <w:rPr>
                <w:rFonts w:ascii="National Book" w:eastAsia="Times New Roman" w:hAnsi="National Book" w:cs="Calibri"/>
                <w:color w:val="002060"/>
              </w:rPr>
              <w:t xml:space="preserve">Student </w:t>
            </w:r>
            <w:hyperlink r:id="rId23" w:tgtFrame="_blank" w:history="1">
              <w:r w:rsidR="00796B93">
                <w:rPr>
                  <w:rFonts w:ascii="National Book" w:eastAsia="Times New Roman" w:hAnsi="National Book" w:cs="Calibri"/>
                  <w:color w:val="008091"/>
                </w:rPr>
                <w:t>requests more information from UDSL’s JD Admissions</w:t>
              </w:r>
            </w:hyperlink>
            <w:r w:rsidRPr="00341181">
              <w:rPr>
                <w:rFonts w:ascii="National Book" w:eastAsia="Times New Roman" w:hAnsi="National Book" w:cs="Calibri"/>
                <w:color w:val="002060"/>
              </w:rPr>
              <w:t xml:space="preserve">. </w:t>
            </w:r>
          </w:p>
          <w:p w14:paraId="4143F27C" w14:textId="77777777" w:rsidR="00341181" w:rsidRPr="00341181" w:rsidRDefault="00341181" w:rsidP="00341181">
            <w:pPr>
              <w:numPr>
                <w:ilvl w:val="0"/>
                <w:numId w:val="1"/>
              </w:numPr>
              <w:spacing w:before="100" w:beforeAutospacing="1"/>
              <w:rPr>
                <w:rFonts w:ascii="National Book" w:eastAsia="Times New Roman" w:hAnsi="National Book" w:cs="Calibri"/>
                <w:color w:val="002060"/>
              </w:rPr>
            </w:pPr>
            <w:r w:rsidRPr="00341181">
              <w:rPr>
                <w:rFonts w:ascii="National Book" w:eastAsia="Times New Roman" w:hAnsi="National Book" w:cs="Calibri"/>
                <w:color w:val="002060"/>
              </w:rPr>
              <w:t>Student prepares for and takes the LSAT no later than October of junior year.</w:t>
            </w:r>
          </w:p>
          <w:p w14:paraId="66BA5A4F" w14:textId="68CD6C3F" w:rsidR="00341181" w:rsidRPr="00341181" w:rsidRDefault="00341181" w:rsidP="00341181">
            <w:pPr>
              <w:numPr>
                <w:ilvl w:val="0"/>
                <w:numId w:val="1"/>
              </w:numPr>
              <w:spacing w:before="100" w:beforeAutospacing="1"/>
              <w:rPr>
                <w:rFonts w:ascii="National Book" w:eastAsia="Times New Roman" w:hAnsi="National Book" w:cs="Calibri"/>
                <w:color w:val="002060"/>
              </w:rPr>
            </w:pPr>
            <w:r w:rsidRPr="00341181">
              <w:rPr>
                <w:rFonts w:ascii="National Book" w:eastAsia="Times New Roman" w:hAnsi="National Book" w:cs="Calibri"/>
                <w:color w:val="002060"/>
              </w:rPr>
              <w:t>KSU academic advisor completes and </w:t>
            </w:r>
            <w:r w:rsidR="00D53F8A" w:rsidRPr="00D54EB9">
              <w:rPr>
                <w:rFonts w:ascii="National Book" w:eastAsia="Times New Roman" w:hAnsi="National Book" w:cs="Calibri"/>
                <w:color w:val="002060"/>
              </w:rPr>
              <w:t>submits </w:t>
            </w:r>
            <w:ins w:id="2" w:author="Nuesch, Amy" w:date="2025-12-15T12:42:00Z" w16du:dateUtc="2025-12-15T17:42:00Z">
              <w:r w:rsidR="007B43C9" w:rsidRPr="003D44FF">
                <w:rPr>
                  <w:rFonts w:ascii="National Book" w:eastAsia="Times New Roman" w:hAnsi="National Book" w:cs="Calibri"/>
                  <w:color w:val="005A5B"/>
                  <w:rPrChange w:id="3" w:author="Nuesch, Amy" w:date="2025-12-15T12:44:00Z" w16du:dateUtc="2025-12-15T17:44:00Z">
                    <w:rPr>
                      <w:rFonts w:ascii="National Book" w:eastAsia="Times New Roman" w:hAnsi="National Book" w:cs="Calibri"/>
                      <w:color w:val="002060"/>
                    </w:rPr>
                  </w:rPrChange>
                </w:rPr>
                <w:fldChar w:fldCharType="begin"/>
              </w:r>
              <w:r w:rsidR="007B43C9" w:rsidRPr="003D44FF">
                <w:rPr>
                  <w:rFonts w:ascii="National Book" w:eastAsia="Times New Roman" w:hAnsi="National Book" w:cs="Calibri"/>
                  <w:color w:val="005A5B"/>
                  <w:rPrChange w:id="4" w:author="Nuesch, Amy" w:date="2025-12-15T12:44:00Z" w16du:dateUtc="2025-12-15T17:44:00Z">
                    <w:rPr>
                      <w:rFonts w:ascii="National Book" w:eastAsia="Times New Roman" w:hAnsi="National Book" w:cs="Calibri"/>
                      <w:color w:val="002060"/>
                    </w:rPr>
                  </w:rPrChange>
                </w:rPr>
                <w:instrText>HYPERLINK "https://ksuprod.sharepoint.com/sites/AcademicAdvising/Advising%20Documents%20Library/Forms/AllItems.aspx?viewid=e58ba4d8%2D3a44%2D438a%2Db989%2D93d20e76ba6d&amp;id=%2Fsites%2FAcademicAdvising%2FAdvising%20Documents%20Library%2FDegree%20Pathway%20Forms%20%28NEW%29%2F3%2B3%2C%203%2B4%20Forms%2FUniversity%20of%20Dayton%20Law%20School%2FUniversity%20of%20Dayton%20School%20of%20Law%20%20%2D%20Letter%20of%20Eligibility%5FFILLABLE%2Epdf&amp;parent=%2Fsites%2FAcademicAdvising%2FAdvising%20Documents%20Library%2FDegree%20Pathway%20Forms%20%28NEW%29%2F3%2B3%2C%203%2B4%20Forms%2FUniversity%20of%20Dayton%20Law%20School"</w:instrText>
              </w:r>
              <w:r w:rsidR="007B43C9" w:rsidRPr="003D44FF">
                <w:rPr>
                  <w:rFonts w:ascii="National Book" w:eastAsia="Times New Roman" w:hAnsi="National Book" w:cs="Calibri"/>
                  <w:color w:val="005A5B"/>
                  <w:rPrChange w:id="5" w:author="Nuesch, Amy" w:date="2025-12-15T12:44:00Z" w16du:dateUtc="2025-12-15T17:44:00Z">
                    <w:rPr>
                      <w:rFonts w:ascii="National Book" w:eastAsia="Times New Roman" w:hAnsi="National Book" w:cs="Calibri"/>
                      <w:color w:val="002060"/>
                    </w:rPr>
                  </w:rPrChange>
                </w:rPr>
              </w:r>
              <w:r w:rsidR="007B43C9" w:rsidRPr="003D44FF">
                <w:rPr>
                  <w:rFonts w:ascii="National Book" w:eastAsia="Times New Roman" w:hAnsi="National Book" w:cs="Calibri"/>
                  <w:color w:val="005A5B"/>
                  <w:rPrChange w:id="6" w:author="Nuesch, Amy" w:date="2025-12-15T12:44:00Z" w16du:dateUtc="2025-12-15T17:44:00Z">
                    <w:rPr>
                      <w:rFonts w:ascii="National Book" w:eastAsia="Times New Roman" w:hAnsi="National Book" w:cs="Calibri"/>
                      <w:color w:val="002060"/>
                    </w:rPr>
                  </w:rPrChange>
                </w:rPr>
                <w:fldChar w:fldCharType="separate"/>
              </w:r>
              <w:r w:rsidR="00D53F8A" w:rsidRPr="003D44FF">
                <w:rPr>
                  <w:rStyle w:val="Hyperlink"/>
                  <w:rFonts w:ascii="National Book" w:eastAsia="Times New Roman" w:hAnsi="National Book" w:cs="Calibri"/>
                  <w:color w:val="005A5B"/>
                  <w:rPrChange w:id="7" w:author="Nuesch, Amy" w:date="2025-12-15T12:44:00Z" w16du:dateUtc="2025-12-15T17:44:00Z">
                    <w:rPr>
                      <w:rFonts w:ascii="National Book" w:eastAsia="Times New Roman" w:hAnsi="National Book" w:cs="Calibri"/>
                      <w:color w:val="002060"/>
                    </w:rPr>
                  </w:rPrChange>
                </w:rPr>
                <w:t>3+3 Program Eligibility Verification Form</w:t>
              </w:r>
              <w:r w:rsidR="007B43C9" w:rsidRPr="003D44FF">
                <w:rPr>
                  <w:rFonts w:ascii="National Book" w:eastAsia="Times New Roman" w:hAnsi="National Book" w:cs="Calibri"/>
                  <w:color w:val="005A5B"/>
                  <w:rPrChange w:id="8" w:author="Nuesch, Amy" w:date="2025-12-15T12:44:00Z" w16du:dateUtc="2025-12-15T17:44:00Z">
                    <w:rPr>
                      <w:rFonts w:ascii="National Book" w:eastAsia="Times New Roman" w:hAnsi="National Book" w:cs="Calibri"/>
                      <w:color w:val="002060"/>
                    </w:rPr>
                  </w:rPrChange>
                </w:rPr>
                <w:fldChar w:fldCharType="end"/>
              </w:r>
            </w:ins>
            <w:r w:rsidRPr="00D53F8A">
              <w:rPr>
                <w:rFonts w:ascii="National Book" w:eastAsia="Times New Roman" w:hAnsi="National Book" w:cs="Calibri"/>
                <w:color w:val="002060"/>
              </w:rPr>
              <w:t xml:space="preserve"> </w:t>
            </w:r>
            <w:r w:rsidRPr="00341181">
              <w:rPr>
                <w:rFonts w:ascii="National Book" w:eastAsia="Times New Roman" w:hAnsi="National Book" w:cs="Calibri"/>
                <w:color w:val="002060"/>
              </w:rPr>
              <w:t>by the time the student applies for admission.</w:t>
            </w:r>
          </w:p>
          <w:p w14:paraId="16276BAF" w14:textId="72723722" w:rsidR="00341181" w:rsidRPr="00341181" w:rsidRDefault="00341181" w:rsidP="00341181">
            <w:pPr>
              <w:numPr>
                <w:ilvl w:val="0"/>
                <w:numId w:val="1"/>
              </w:numPr>
              <w:spacing w:before="100" w:beforeAutospacing="1"/>
              <w:rPr>
                <w:rFonts w:ascii="National Book" w:eastAsia="Times New Roman" w:hAnsi="National Book" w:cs="Calibri"/>
                <w:color w:val="002060"/>
              </w:rPr>
            </w:pPr>
            <w:r w:rsidRPr="00341181">
              <w:rPr>
                <w:rFonts w:ascii="National Book" w:eastAsia="Times New Roman" w:hAnsi="National Book" w:cs="Calibri"/>
                <w:color w:val="002060"/>
              </w:rPr>
              <w:t xml:space="preserve">Upon satisfying the </w:t>
            </w:r>
            <w:r w:rsidR="00CC0749">
              <w:rPr>
                <w:rFonts w:ascii="National Book" w:eastAsia="Times New Roman" w:hAnsi="National Book" w:cs="Calibri"/>
                <w:color w:val="002060"/>
              </w:rPr>
              <w:t>UDSL</w:t>
            </w:r>
            <w:r w:rsidRPr="00341181">
              <w:rPr>
                <w:rFonts w:ascii="National Book" w:eastAsia="Times New Roman" w:hAnsi="National Book" w:cs="Calibri"/>
                <w:color w:val="002060"/>
              </w:rPr>
              <w:t xml:space="preserve"> LSAT score requirement, student </w:t>
            </w:r>
            <w:hyperlink r:id="rId24" w:tgtFrame="_blank" w:history="1">
              <w:r w:rsidR="00F623A9">
                <w:rPr>
                  <w:rFonts w:ascii="National Book" w:eastAsia="Times New Roman" w:hAnsi="National Book" w:cs="Calibri"/>
                  <w:color w:val="008091"/>
                </w:rPr>
                <w:t>applies for admission to University of Dayton School of Law</w:t>
              </w:r>
            </w:hyperlink>
            <w:r w:rsidRPr="00341181">
              <w:rPr>
                <w:rFonts w:ascii="National Book" w:eastAsia="Times New Roman" w:hAnsi="National Book" w:cs="Calibri"/>
                <w:color w:val="002060"/>
              </w:rPr>
              <w:t xml:space="preserve">. The </w:t>
            </w:r>
            <w:proofErr w:type="gramStart"/>
            <w:r w:rsidRPr="00341181">
              <w:rPr>
                <w:rFonts w:ascii="National Book" w:eastAsia="Times New Roman" w:hAnsi="National Book" w:cs="Calibri"/>
                <w:color w:val="002060"/>
              </w:rPr>
              <w:t>student</w:t>
            </w:r>
            <w:proofErr w:type="gramEnd"/>
            <w:r w:rsidRPr="00341181">
              <w:rPr>
                <w:rFonts w:ascii="National Book" w:eastAsia="Times New Roman" w:hAnsi="National Book" w:cs="Calibri"/>
                <w:color w:val="002060"/>
              </w:rPr>
              <w:t xml:space="preserve"> must complete the School of Law JD application by November 30 of their </w:t>
            </w:r>
            <w:r w:rsidR="00B64054">
              <w:rPr>
                <w:rFonts w:ascii="National Book" w:eastAsia="Times New Roman" w:hAnsi="National Book" w:cs="Calibri"/>
                <w:color w:val="002060"/>
              </w:rPr>
              <w:t>j</w:t>
            </w:r>
            <w:r w:rsidRPr="00341181">
              <w:rPr>
                <w:rFonts w:ascii="National Book" w:eastAsia="Times New Roman" w:hAnsi="National Book" w:cs="Calibri"/>
                <w:color w:val="002060"/>
              </w:rPr>
              <w:t xml:space="preserve">unior </w:t>
            </w:r>
            <w:r w:rsidR="00B64054">
              <w:rPr>
                <w:rFonts w:ascii="National Book" w:eastAsia="Times New Roman" w:hAnsi="National Book" w:cs="Calibri"/>
                <w:color w:val="002060"/>
              </w:rPr>
              <w:t>y</w:t>
            </w:r>
            <w:r w:rsidRPr="00341181">
              <w:rPr>
                <w:rFonts w:ascii="National Book" w:eastAsia="Times New Roman" w:hAnsi="National Book" w:cs="Calibri"/>
                <w:color w:val="002060"/>
              </w:rPr>
              <w:t xml:space="preserve">ear </w:t>
            </w:r>
            <w:r w:rsidR="00D3777F">
              <w:rPr>
                <w:rFonts w:ascii="National Book" w:eastAsia="Times New Roman" w:hAnsi="National Book" w:cs="Calibri"/>
                <w:color w:val="002060"/>
              </w:rPr>
              <w:t>at Kent State</w:t>
            </w:r>
            <w:r w:rsidRPr="00341181">
              <w:rPr>
                <w:rFonts w:ascii="National Book" w:eastAsia="Times New Roman" w:hAnsi="National Book" w:cs="Calibri"/>
                <w:color w:val="002060"/>
              </w:rPr>
              <w:t xml:space="preserve">. </w:t>
            </w:r>
            <w:r w:rsidR="00C610A9">
              <w:rPr>
                <w:rFonts w:ascii="National Book" w:eastAsia="Times New Roman" w:hAnsi="National Book" w:cs="Calibri"/>
                <w:color w:val="002060"/>
              </w:rPr>
              <w:t xml:space="preserve">Students </w:t>
            </w:r>
            <w:r w:rsidR="00EF3288">
              <w:rPr>
                <w:rFonts w:ascii="National Book" w:eastAsia="Times New Roman" w:hAnsi="National Book" w:cs="Calibri"/>
                <w:color w:val="002060"/>
              </w:rPr>
              <w:t xml:space="preserve">should establish and maintain a cumulative undergraduate grade point </w:t>
            </w:r>
            <w:r w:rsidR="00B51E36">
              <w:rPr>
                <w:rFonts w:ascii="National Book" w:eastAsia="Times New Roman" w:hAnsi="National Book" w:cs="Calibri"/>
                <w:color w:val="002060"/>
              </w:rPr>
              <w:t>average</w:t>
            </w:r>
            <w:r w:rsidR="00EF3288">
              <w:rPr>
                <w:rFonts w:ascii="National Book" w:eastAsia="Times New Roman" w:hAnsi="National Book" w:cs="Calibri"/>
                <w:color w:val="002060"/>
              </w:rPr>
              <w:t xml:space="preserve"> </w:t>
            </w:r>
            <w:r w:rsidR="00B51E36">
              <w:rPr>
                <w:rFonts w:ascii="National Book" w:eastAsia="Times New Roman" w:hAnsi="National Book" w:cs="Calibri"/>
                <w:color w:val="002060"/>
              </w:rPr>
              <w:t>of at least 3.600 by midpoint of their junior year</w:t>
            </w:r>
            <w:r w:rsidR="00D3777F">
              <w:rPr>
                <w:rFonts w:ascii="National Book" w:eastAsia="Times New Roman" w:hAnsi="National Book" w:cs="Calibri"/>
                <w:color w:val="002060"/>
              </w:rPr>
              <w:t xml:space="preserve"> and </w:t>
            </w:r>
            <w:r w:rsidRPr="00341181">
              <w:rPr>
                <w:rFonts w:ascii="National Book" w:eastAsia="Times New Roman" w:hAnsi="National Book" w:cs="Calibri"/>
                <w:color w:val="002060"/>
              </w:rPr>
              <w:t xml:space="preserve">should consult </w:t>
            </w:r>
            <w:r w:rsidR="00603AFB">
              <w:rPr>
                <w:rFonts w:ascii="National Book" w:eastAsia="Times New Roman" w:hAnsi="National Book" w:cs="Calibri"/>
                <w:color w:val="002060"/>
              </w:rPr>
              <w:t xml:space="preserve">UDSL </w:t>
            </w:r>
            <w:r w:rsidRPr="00341181">
              <w:rPr>
                <w:rFonts w:ascii="National Book" w:eastAsia="Times New Roman" w:hAnsi="National Book" w:cs="Calibri"/>
                <w:color w:val="002060"/>
              </w:rPr>
              <w:t>regarding current application requirements and deadlines.</w:t>
            </w:r>
          </w:p>
          <w:p w14:paraId="015ACA08" w14:textId="28620247" w:rsidR="00341181" w:rsidRPr="00341181" w:rsidRDefault="00A1093B" w:rsidP="00341181">
            <w:pPr>
              <w:numPr>
                <w:ilvl w:val="0"/>
                <w:numId w:val="1"/>
              </w:numPr>
              <w:spacing w:before="100" w:beforeAutospacing="1"/>
              <w:rPr>
                <w:rFonts w:ascii="National Book" w:eastAsia="Times New Roman" w:hAnsi="National Book" w:cs="Calibri"/>
                <w:color w:val="002060"/>
              </w:rPr>
            </w:pPr>
            <w:hyperlink r:id="rId25" w:tgtFrame="_blank" w:history="1">
              <w:r>
                <w:rPr>
                  <w:rFonts w:ascii="National Book" w:eastAsia="Times New Roman" w:hAnsi="National Book" w:cs="Calibri"/>
                  <w:color w:val="008091"/>
                </w:rPr>
                <w:t>Review UDSL Financial Aid information.</w:t>
              </w:r>
            </w:hyperlink>
            <w:r w:rsidR="00341181" w:rsidRPr="00341181">
              <w:rPr>
                <w:rFonts w:ascii="National Book" w:eastAsia="Times New Roman" w:hAnsi="National Book" w:cs="Calibri"/>
                <w:color w:val="002060"/>
              </w:rPr>
              <w:t xml:space="preserve"> Please note that Kent State University students who matriculate at</w:t>
            </w:r>
            <w:r w:rsidR="00F668C9">
              <w:rPr>
                <w:rFonts w:ascii="National Book" w:eastAsia="Times New Roman" w:hAnsi="National Book" w:cs="Calibri"/>
                <w:color w:val="002060"/>
              </w:rPr>
              <w:t xml:space="preserve"> UDSL</w:t>
            </w:r>
            <w:r w:rsidR="00341181" w:rsidRPr="00341181">
              <w:rPr>
                <w:rFonts w:ascii="National Book" w:eastAsia="Times New Roman" w:hAnsi="National Book" w:cs="Calibri"/>
                <w:color w:val="002060"/>
              </w:rPr>
              <w:t xml:space="preserve"> as part of the 3+3 program are considered </w:t>
            </w:r>
            <w:r w:rsidR="00F668C9">
              <w:rPr>
                <w:rFonts w:ascii="National Book" w:eastAsia="Times New Roman" w:hAnsi="National Book" w:cs="Calibri"/>
                <w:color w:val="002060"/>
              </w:rPr>
              <w:t>University of Dayton</w:t>
            </w:r>
            <w:r w:rsidR="00341181" w:rsidRPr="00341181">
              <w:rPr>
                <w:rFonts w:ascii="National Book" w:eastAsia="Times New Roman" w:hAnsi="National Book" w:cs="Calibri"/>
                <w:color w:val="002060"/>
              </w:rPr>
              <w:t xml:space="preserve"> School of Law students and not KSU undergraduate students. Therefore, these students are no longer eligible to receive any undergraduate scholarships which they may have received from KSU. </w:t>
            </w:r>
            <w:r w:rsidR="00E3655A">
              <w:rPr>
                <w:rFonts w:ascii="National Book" w:eastAsia="Times New Roman" w:hAnsi="National Book" w:cs="Calibri"/>
                <w:color w:val="002060"/>
              </w:rPr>
              <w:t>UDSL agrees to offer a scholarship in an amount no less than $10,000</w:t>
            </w:r>
            <w:r w:rsidR="00632625">
              <w:rPr>
                <w:rFonts w:ascii="National Book" w:eastAsia="Times New Roman" w:hAnsi="National Book" w:cs="Calibri"/>
                <w:color w:val="002060"/>
              </w:rPr>
              <w:t xml:space="preserve"> per academic year to eligible participants.</w:t>
            </w:r>
          </w:p>
          <w:p w14:paraId="130543E4" w14:textId="77777777" w:rsidR="00341181" w:rsidRPr="00341181" w:rsidRDefault="00341181" w:rsidP="00341181">
            <w:pPr>
              <w:numPr>
                <w:ilvl w:val="0"/>
                <w:numId w:val="1"/>
              </w:numPr>
              <w:spacing w:before="100" w:beforeAutospacing="1"/>
              <w:rPr>
                <w:rFonts w:ascii="National Book" w:eastAsia="Times New Roman" w:hAnsi="National Book" w:cs="Calibri"/>
                <w:color w:val="002060"/>
              </w:rPr>
            </w:pPr>
            <w:r w:rsidRPr="00341181">
              <w:rPr>
                <w:rFonts w:ascii="National Book" w:eastAsia="Times New Roman" w:hAnsi="National Book" w:cs="Calibri"/>
                <w:color w:val="002060"/>
              </w:rPr>
              <w:t xml:space="preserve">Student submits required credentials and a Credential Assembly Service (CAS) Report through the </w:t>
            </w:r>
            <w:hyperlink r:id="rId26" w:tgtFrame="_blank" w:history="1">
              <w:r w:rsidRPr="00341181">
                <w:rPr>
                  <w:rFonts w:ascii="National Book" w:eastAsia="Times New Roman" w:hAnsi="National Book" w:cs="Calibri"/>
                  <w:color w:val="008091"/>
                </w:rPr>
                <w:t>Law School Admission Council (LSAC) portal</w:t>
              </w:r>
            </w:hyperlink>
            <w:r w:rsidRPr="00341181">
              <w:rPr>
                <w:rFonts w:ascii="National Book" w:eastAsia="Times New Roman" w:hAnsi="National Book" w:cs="Calibri"/>
                <w:color w:val="002060"/>
              </w:rPr>
              <w:t xml:space="preserve">. </w:t>
            </w:r>
          </w:p>
        </w:tc>
      </w:tr>
      <w:tr w:rsidR="00341181" w:rsidRPr="00341181" w14:paraId="1CE0775A" w14:textId="77777777" w:rsidTr="00206081">
        <w:tc>
          <w:tcPr>
            <w:tcW w:w="1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07F5E2" w14:textId="393861F9" w:rsidR="00341181" w:rsidRPr="00293B9E" w:rsidRDefault="00341181" w:rsidP="00341181">
            <w:pPr>
              <w:spacing w:before="100" w:beforeAutospacing="1" w:after="100" w:afterAutospacing="1"/>
              <w:rPr>
                <w:rFonts w:eastAsiaTheme="minorEastAsia"/>
                <w:b/>
                <w:bCs/>
              </w:rPr>
            </w:pPr>
            <w:r w:rsidRPr="00293B9E">
              <w:rPr>
                <w:rFonts w:ascii="National Book" w:eastAsiaTheme="minorEastAsia" w:hAnsi="National Book"/>
                <w:b/>
                <w:bCs/>
                <w:i/>
                <w:iCs/>
                <w:color w:val="002060"/>
              </w:rPr>
              <w:t xml:space="preserve">While a University </w:t>
            </w:r>
            <w:r w:rsidR="00293B9E" w:rsidRPr="00293B9E">
              <w:rPr>
                <w:rFonts w:ascii="National Book" w:eastAsiaTheme="minorEastAsia" w:hAnsi="National Book"/>
                <w:b/>
                <w:bCs/>
                <w:i/>
                <w:iCs/>
                <w:color w:val="002060"/>
              </w:rPr>
              <w:t xml:space="preserve">of Dayton </w:t>
            </w:r>
            <w:r w:rsidRPr="00293B9E">
              <w:rPr>
                <w:rFonts w:ascii="National Book" w:eastAsiaTheme="minorEastAsia" w:hAnsi="National Book"/>
                <w:b/>
                <w:bCs/>
                <w:i/>
                <w:iCs/>
                <w:color w:val="002060"/>
              </w:rPr>
              <w:t>School of Law Student</w:t>
            </w:r>
          </w:p>
        </w:tc>
        <w:tc>
          <w:tcPr>
            <w:tcW w:w="8460" w:type="dxa"/>
            <w:tcBorders>
              <w:top w:val="nil"/>
              <w:left w:val="nil"/>
              <w:bottom w:val="single" w:sz="8" w:space="0" w:color="auto"/>
              <w:right w:val="single" w:sz="8" w:space="0" w:color="auto"/>
            </w:tcBorders>
            <w:tcMar>
              <w:top w:w="0" w:type="dxa"/>
              <w:left w:w="108" w:type="dxa"/>
              <w:bottom w:w="0" w:type="dxa"/>
              <w:right w:w="108" w:type="dxa"/>
            </w:tcMar>
            <w:hideMark/>
          </w:tcPr>
          <w:p w14:paraId="5270A589" w14:textId="77777777" w:rsidR="00341181" w:rsidRPr="00341181" w:rsidRDefault="00341181" w:rsidP="00341181">
            <w:pPr>
              <w:numPr>
                <w:ilvl w:val="0"/>
                <w:numId w:val="2"/>
              </w:numPr>
              <w:spacing w:before="100" w:beforeAutospacing="1"/>
              <w:rPr>
                <w:rFonts w:ascii="National Book" w:eastAsia="Times New Roman" w:hAnsi="National Book" w:cs="Calibri"/>
                <w:color w:val="002060"/>
              </w:rPr>
            </w:pPr>
            <w:r w:rsidRPr="00341181">
              <w:rPr>
                <w:rFonts w:ascii="National Book" w:eastAsia="Times New Roman" w:hAnsi="National Book" w:cs="Calibri"/>
                <w:color w:val="002060"/>
              </w:rPr>
              <w:t xml:space="preserve">During the spring semester of their first year of law school, student completes </w:t>
            </w:r>
            <w:hyperlink r:id="rId27" w:anchor="re" w:tgtFrame="_blank" w:history="1">
              <w:r w:rsidRPr="00341181">
                <w:rPr>
                  <w:rFonts w:ascii="National Book" w:eastAsia="Times New Roman" w:hAnsi="National Book" w:cs="Calibri"/>
                  <w:color w:val="008091"/>
                </w:rPr>
                <w:t>Application for Undergraduate Reenrollment</w:t>
              </w:r>
            </w:hyperlink>
            <w:r w:rsidRPr="00341181">
              <w:rPr>
                <w:rFonts w:ascii="National Book" w:eastAsia="Times New Roman" w:hAnsi="National Book" w:cs="Calibri"/>
                <w:color w:val="002060"/>
              </w:rPr>
              <w:t xml:space="preserve"> (Popular Forms &gt; Reenrollment or Reinstatement &gt; Application for Undergraduate Reenrollment) at Kent State University. </w:t>
            </w:r>
          </w:p>
          <w:p w14:paraId="468B48B8" w14:textId="413BF365" w:rsidR="00341181" w:rsidRPr="00341181" w:rsidRDefault="00341181" w:rsidP="00341181">
            <w:pPr>
              <w:numPr>
                <w:ilvl w:val="0"/>
                <w:numId w:val="2"/>
              </w:numPr>
              <w:spacing w:before="100" w:beforeAutospacing="1"/>
              <w:rPr>
                <w:rFonts w:ascii="National Book" w:eastAsia="Times New Roman" w:hAnsi="National Book" w:cs="Calibri"/>
                <w:color w:val="002060"/>
              </w:rPr>
            </w:pPr>
            <w:r w:rsidRPr="00341181">
              <w:rPr>
                <w:rFonts w:ascii="National Book" w:eastAsia="Times New Roman" w:hAnsi="National Book" w:cs="Calibri"/>
                <w:color w:val="002060"/>
              </w:rPr>
              <w:t xml:space="preserve">Upon completing </w:t>
            </w:r>
            <w:r w:rsidR="00465342">
              <w:rPr>
                <w:rFonts w:ascii="National Book" w:eastAsia="Times New Roman" w:hAnsi="National Book" w:cs="Calibri"/>
                <w:color w:val="002060"/>
              </w:rPr>
              <w:t>29</w:t>
            </w:r>
            <w:r w:rsidRPr="00341181">
              <w:rPr>
                <w:rFonts w:ascii="National Book" w:eastAsia="Times New Roman" w:hAnsi="National Book" w:cs="Calibri"/>
                <w:color w:val="002060"/>
              </w:rPr>
              <w:t xml:space="preserve"> hours in the </w:t>
            </w:r>
            <w:r w:rsidR="00465342">
              <w:rPr>
                <w:rFonts w:ascii="National Book" w:eastAsia="Times New Roman" w:hAnsi="National Book" w:cs="Calibri"/>
                <w:color w:val="002060"/>
              </w:rPr>
              <w:t>UDSL</w:t>
            </w:r>
            <w:r w:rsidRPr="00341181">
              <w:rPr>
                <w:rFonts w:ascii="National Book" w:eastAsia="Times New Roman" w:hAnsi="National Book" w:cs="Calibri"/>
                <w:color w:val="002060"/>
              </w:rPr>
              <w:t xml:space="preserve"> JD program, </w:t>
            </w:r>
            <w:hyperlink r:id="rId28" w:tgtFrame="_blank" w:history="1">
              <w:r w:rsidRPr="00341181">
                <w:rPr>
                  <w:rFonts w:ascii="National Book" w:eastAsia="Times New Roman" w:hAnsi="National Book" w:cs="Calibri"/>
                  <w:color w:val="008091"/>
                </w:rPr>
                <w:t>student requests official transcript</w:t>
              </w:r>
            </w:hyperlink>
            <w:r w:rsidRPr="00341181">
              <w:rPr>
                <w:rFonts w:ascii="National Book" w:eastAsia="Times New Roman" w:hAnsi="National Book" w:cs="Calibri"/>
                <w:color w:val="002060"/>
              </w:rPr>
              <w:t xml:space="preserve"> to be sent from </w:t>
            </w:r>
            <w:r w:rsidR="00465342">
              <w:rPr>
                <w:rFonts w:ascii="National Book" w:eastAsia="Times New Roman" w:hAnsi="National Book" w:cs="Calibri"/>
                <w:color w:val="002060"/>
              </w:rPr>
              <w:t>UDSL</w:t>
            </w:r>
            <w:r w:rsidRPr="00341181">
              <w:rPr>
                <w:rFonts w:ascii="National Book" w:eastAsia="Times New Roman" w:hAnsi="National Book" w:cs="Calibri"/>
                <w:color w:val="002060"/>
              </w:rPr>
              <w:t xml:space="preserve"> to Kent State University.  </w:t>
            </w:r>
          </w:p>
          <w:p w14:paraId="68718D6A" w14:textId="77777777" w:rsidR="00341181" w:rsidRPr="00341181" w:rsidRDefault="00341181" w:rsidP="00341181">
            <w:pPr>
              <w:numPr>
                <w:ilvl w:val="0"/>
                <w:numId w:val="2"/>
              </w:numPr>
              <w:spacing w:before="100" w:beforeAutospacing="1"/>
              <w:rPr>
                <w:rFonts w:ascii="National Book" w:eastAsia="Times New Roman" w:hAnsi="National Book" w:cs="Calibri"/>
                <w:color w:val="002060"/>
              </w:rPr>
            </w:pPr>
            <w:r w:rsidRPr="00341181">
              <w:rPr>
                <w:rFonts w:ascii="National Book" w:eastAsia="Times New Roman" w:hAnsi="National Book" w:cs="Calibri"/>
                <w:color w:val="002060"/>
              </w:rPr>
              <w:t>Once reenrolled at KSU</w:t>
            </w:r>
            <w:hyperlink r:id="rId29" w:tgtFrame="_blank" w:history="1">
              <w:r w:rsidRPr="00341181">
                <w:rPr>
                  <w:rFonts w:ascii="National Book" w:eastAsia="Times New Roman" w:hAnsi="National Book" w:cs="Calibri"/>
                  <w:color w:val="008091"/>
                </w:rPr>
                <w:t>, student applies for graduation</w:t>
              </w:r>
            </w:hyperlink>
            <w:r w:rsidRPr="00341181">
              <w:rPr>
                <w:rFonts w:ascii="National Book" w:eastAsia="Times New Roman" w:hAnsi="National Book" w:cs="Calibri"/>
                <w:color w:val="002060"/>
              </w:rPr>
              <w:t xml:space="preserve"> from KSU. </w:t>
            </w:r>
            <w:r w:rsidRPr="00341181">
              <w:rPr>
                <w:rFonts w:ascii="National Book" w:eastAsia="Times New Roman" w:hAnsi="National Book" w:cs="Calibri"/>
                <w:b/>
                <w:bCs/>
                <w:color w:val="002060"/>
              </w:rPr>
              <w:t>Students must reenroll within a year of their last semester of attendance to maintain their catalog year.</w:t>
            </w:r>
            <w:r w:rsidRPr="00341181">
              <w:rPr>
                <w:rFonts w:ascii="National Book" w:eastAsia="Times New Roman" w:hAnsi="National Book" w:cs="Calibri"/>
                <w:color w:val="002060"/>
              </w:rPr>
              <w:t xml:space="preserve"> See </w:t>
            </w:r>
            <w:hyperlink r:id="rId30" w:tgtFrame="_blank" w:history="1">
              <w:r w:rsidRPr="00341181">
                <w:rPr>
                  <w:rFonts w:ascii="National Book" w:eastAsia="Times New Roman" w:hAnsi="National Book" w:cs="Calibri"/>
                  <w:color w:val="008091"/>
                </w:rPr>
                <w:t>Catalog Rights and Exclusions</w:t>
              </w:r>
            </w:hyperlink>
            <w:r w:rsidRPr="00341181">
              <w:rPr>
                <w:rFonts w:ascii="National Book" w:eastAsia="Times New Roman" w:hAnsi="National Book" w:cs="Calibri"/>
                <w:color w:val="002060"/>
              </w:rPr>
              <w:t xml:space="preserve">. </w:t>
            </w:r>
          </w:p>
          <w:p w14:paraId="674AFBCA" w14:textId="22BA10C9" w:rsidR="00341181" w:rsidRPr="00341181" w:rsidRDefault="00341181" w:rsidP="00341181">
            <w:pPr>
              <w:numPr>
                <w:ilvl w:val="0"/>
                <w:numId w:val="2"/>
              </w:numPr>
              <w:spacing w:before="100" w:beforeAutospacing="1"/>
              <w:rPr>
                <w:rFonts w:ascii="National Book" w:eastAsia="Times New Roman" w:hAnsi="National Book" w:cs="Calibri"/>
                <w:color w:val="002060"/>
              </w:rPr>
            </w:pPr>
            <w:r w:rsidRPr="00341181">
              <w:rPr>
                <w:rFonts w:ascii="National Book" w:eastAsia="Times New Roman" w:hAnsi="National Book" w:cs="Calibri"/>
                <w:color w:val="002060"/>
              </w:rPr>
              <w:t xml:space="preserve">KSU academic advisor completes </w:t>
            </w:r>
            <w:r w:rsidR="00D53F8A" w:rsidRPr="003D44FF">
              <w:rPr>
                <w:rFonts w:ascii="National Book" w:eastAsia="Times New Roman" w:hAnsi="National Book" w:cs="Calibri"/>
                <w:color w:val="005A5B"/>
                <w:u w:val="single"/>
                <w:rPrChange w:id="9" w:author="Nuesch, Amy" w:date="2025-12-15T12:44:00Z" w16du:dateUtc="2025-12-15T17:44:00Z">
                  <w:rPr>
                    <w:rFonts w:ascii="National Book" w:eastAsia="Times New Roman" w:hAnsi="National Book" w:cs="Calibri"/>
                    <w:color w:val="002060"/>
                  </w:rPr>
                </w:rPrChange>
              </w:rPr>
              <w:t>UDSL JD 3+3 Partnership Transfer Credit Form</w:t>
            </w:r>
            <w:r w:rsidRPr="00D53F8A">
              <w:rPr>
                <w:rFonts w:ascii="National Book" w:eastAsia="Times New Roman" w:hAnsi="National Book" w:cs="Calibri"/>
                <w:color w:val="002060"/>
              </w:rPr>
              <w:t xml:space="preserve"> </w:t>
            </w:r>
            <w:r w:rsidRPr="00341181">
              <w:rPr>
                <w:rFonts w:ascii="National Book" w:eastAsia="Times New Roman" w:hAnsi="National Book" w:cs="Calibri"/>
                <w:color w:val="002060"/>
              </w:rPr>
              <w:t xml:space="preserve">and </w:t>
            </w:r>
            <w:proofErr w:type="gramStart"/>
            <w:r w:rsidRPr="00341181">
              <w:rPr>
                <w:rFonts w:ascii="National Book" w:eastAsia="Times New Roman" w:hAnsi="National Book" w:cs="Calibri"/>
                <w:color w:val="002060"/>
              </w:rPr>
              <w:t>sends</w:t>
            </w:r>
            <w:proofErr w:type="gramEnd"/>
            <w:r w:rsidRPr="00341181">
              <w:rPr>
                <w:rFonts w:ascii="National Book" w:eastAsia="Times New Roman" w:hAnsi="National Book" w:cs="Calibri"/>
                <w:color w:val="002060"/>
              </w:rPr>
              <w:t xml:space="preserve"> to Credit Transfer Office.  </w:t>
            </w:r>
          </w:p>
          <w:p w14:paraId="42AA5DE2" w14:textId="77777777" w:rsidR="00341181" w:rsidRPr="00341181" w:rsidRDefault="00341181" w:rsidP="00341181">
            <w:pPr>
              <w:numPr>
                <w:ilvl w:val="0"/>
                <w:numId w:val="2"/>
              </w:numPr>
              <w:spacing w:before="100" w:beforeAutospacing="1"/>
              <w:rPr>
                <w:rFonts w:ascii="National Book" w:eastAsia="Times New Roman" w:hAnsi="National Book" w:cs="Calibri"/>
                <w:color w:val="002060"/>
              </w:rPr>
            </w:pPr>
            <w:r w:rsidRPr="00341181">
              <w:rPr>
                <w:rFonts w:ascii="National Book" w:eastAsia="Times New Roman" w:hAnsi="National Book" w:cs="Calibri"/>
                <w:color w:val="002060"/>
              </w:rPr>
              <w:t xml:space="preserve">Credit Transfer Office applies transfer credit to student transcript. </w:t>
            </w:r>
          </w:p>
        </w:tc>
      </w:tr>
      <w:bookmarkEnd w:id="1"/>
    </w:tbl>
    <w:p w14:paraId="0BEC5492" w14:textId="77777777" w:rsidR="00351272" w:rsidRDefault="00351272" w:rsidP="00970FD0"/>
    <w:p w14:paraId="37C0F911" w14:textId="77777777" w:rsidR="00DB00BF" w:rsidRDefault="00DB00BF" w:rsidP="00970FD0"/>
    <w:p w14:paraId="266F37F8" w14:textId="38091E11" w:rsidR="00DB00BF" w:rsidRDefault="00DB00BF" w:rsidP="00DB00BF">
      <w:pPr>
        <w:jc w:val="center"/>
        <w:rPr>
          <w:rFonts w:ascii="National Book" w:eastAsiaTheme="minorEastAsia" w:hAnsi="National Book"/>
          <w:bCs/>
          <w:iCs/>
          <w:color w:val="002060"/>
        </w:rPr>
      </w:pPr>
      <w:r w:rsidRPr="00DB00BF">
        <w:rPr>
          <w:rFonts w:ascii="National Book" w:eastAsiaTheme="minorEastAsia" w:hAnsi="National Book"/>
          <w:bCs/>
          <w:iCs/>
          <w:color w:val="002060"/>
        </w:rPr>
        <w:t>Questions about the Kent State University to</w:t>
      </w:r>
      <w:r w:rsidR="00E81ACF">
        <w:rPr>
          <w:rFonts w:ascii="National Book" w:eastAsiaTheme="minorEastAsia" w:hAnsi="National Book"/>
          <w:bCs/>
          <w:iCs/>
          <w:color w:val="002060"/>
        </w:rPr>
        <w:t xml:space="preserve"> </w:t>
      </w:r>
      <w:r w:rsidRPr="00DB00BF">
        <w:rPr>
          <w:rFonts w:ascii="National Book" w:eastAsiaTheme="minorEastAsia" w:hAnsi="National Book"/>
          <w:bCs/>
          <w:iCs/>
          <w:color w:val="002060"/>
        </w:rPr>
        <w:t xml:space="preserve">University </w:t>
      </w:r>
      <w:r w:rsidR="00E81ACF">
        <w:rPr>
          <w:rFonts w:ascii="National Book" w:eastAsiaTheme="minorEastAsia" w:hAnsi="National Book"/>
          <w:bCs/>
          <w:iCs/>
          <w:color w:val="002060"/>
        </w:rPr>
        <w:t xml:space="preserve">of Dayton </w:t>
      </w:r>
      <w:r w:rsidRPr="00DB00BF">
        <w:rPr>
          <w:rFonts w:ascii="National Book" w:eastAsiaTheme="minorEastAsia" w:hAnsi="National Book"/>
          <w:bCs/>
          <w:iCs/>
          <w:color w:val="002060"/>
        </w:rPr>
        <w:t xml:space="preserve">School of Law Juris Doctor (JD) 3 + 3 Program can be directed to Academic Partnerships: </w:t>
      </w:r>
      <w:hyperlink r:id="rId31" w:history="1">
        <w:r w:rsidRPr="00DB00BF">
          <w:rPr>
            <w:rFonts w:ascii="National Book" w:eastAsiaTheme="minorEastAsia" w:hAnsi="National Book"/>
            <w:bCs/>
            <w:iCs/>
            <w:color w:val="008091"/>
          </w:rPr>
          <w:t>pathways@kent.edu</w:t>
        </w:r>
      </w:hyperlink>
      <w:r w:rsidRPr="00DB00BF">
        <w:rPr>
          <w:rFonts w:ascii="National Book" w:eastAsiaTheme="minorEastAsia" w:hAnsi="National Book"/>
          <w:bCs/>
          <w:iCs/>
          <w:color w:val="002060"/>
        </w:rPr>
        <w:t>.</w:t>
      </w:r>
    </w:p>
    <w:p w14:paraId="1B6973B4" w14:textId="37889031" w:rsidR="000165DE" w:rsidRDefault="000165DE">
      <w:pPr>
        <w:rPr>
          <w:rFonts w:ascii="National Book" w:eastAsiaTheme="minorEastAsia" w:hAnsi="National Book"/>
          <w:bCs/>
          <w:iCs/>
          <w:color w:val="002060"/>
        </w:rPr>
      </w:pPr>
      <w:r>
        <w:rPr>
          <w:rFonts w:ascii="National Book" w:eastAsiaTheme="minorEastAsia" w:hAnsi="National Book"/>
          <w:bCs/>
          <w:iCs/>
          <w:color w:val="002060"/>
        </w:rPr>
        <w:br w:type="page"/>
      </w:r>
    </w:p>
    <w:p w14:paraId="0D106C70" w14:textId="77777777" w:rsidR="000165DE" w:rsidRPr="00DB00BF" w:rsidRDefault="000165DE" w:rsidP="00DB00BF">
      <w:pPr>
        <w:jc w:val="center"/>
        <w:rPr>
          <w:rFonts w:ascii="National Book" w:eastAsiaTheme="minorEastAsia" w:hAnsi="National Book" w:cs="Arial"/>
          <w:b/>
          <w:bCs/>
          <w:color w:val="002060"/>
        </w:rPr>
      </w:pPr>
    </w:p>
    <w:p w14:paraId="348F0B49" w14:textId="77777777" w:rsidR="00DB00BF" w:rsidRDefault="00DB00BF" w:rsidP="00970FD0"/>
    <w:p w14:paraId="4D055B95" w14:textId="77777777" w:rsidR="000165DE" w:rsidRDefault="000165DE" w:rsidP="00F91C15">
      <w:pPr>
        <w:outlineLvl w:val="0"/>
        <w:rPr>
          <w:rFonts w:ascii="National-Black" w:eastAsiaTheme="minorEastAsia"/>
          <w:b/>
          <w:color w:val="003976"/>
          <w:spacing w:val="4"/>
          <w:sz w:val="36"/>
          <w:szCs w:val="36"/>
        </w:rPr>
      </w:pPr>
    </w:p>
    <w:p w14:paraId="60263ED5" w14:textId="4A1CC6D9" w:rsidR="00F91C15" w:rsidRPr="0017335F" w:rsidRDefault="00F91C15" w:rsidP="00F91C15">
      <w:pPr>
        <w:outlineLvl w:val="0"/>
        <w:rPr>
          <w:rFonts w:ascii="National-Black" w:eastAsiaTheme="minorEastAsia"/>
          <w:b/>
          <w:color w:val="003976"/>
          <w:spacing w:val="4"/>
          <w:sz w:val="36"/>
          <w:szCs w:val="36"/>
        </w:rPr>
      </w:pPr>
      <w:r w:rsidRPr="0017335F">
        <w:rPr>
          <w:rFonts w:ascii="National-Black" w:eastAsiaTheme="minorEastAsia"/>
          <w:b/>
          <w:color w:val="003976"/>
          <w:spacing w:val="4"/>
          <w:sz w:val="36"/>
          <w:szCs w:val="36"/>
        </w:rPr>
        <w:t>Graduation Requirements</w:t>
      </w:r>
    </w:p>
    <w:p w14:paraId="364565AB" w14:textId="77777777" w:rsidR="00F91C15" w:rsidRPr="00F91C15" w:rsidRDefault="00F91C15" w:rsidP="00F91C15">
      <w:pPr>
        <w:rPr>
          <w:rFonts w:ascii="National Book" w:eastAsiaTheme="minorEastAsia" w:hAnsi="National Book" w:cs="Arial"/>
          <w:color w:val="002060"/>
        </w:rPr>
      </w:pPr>
    </w:p>
    <w:p w14:paraId="1F5A275E" w14:textId="459D95E1" w:rsidR="00F91C15" w:rsidRPr="00F91C15" w:rsidRDefault="00F91C15" w:rsidP="00F91C15">
      <w:pPr>
        <w:rPr>
          <w:rFonts w:ascii="National Book" w:eastAsiaTheme="minorEastAsia" w:hAnsi="National Book" w:cs="Arial"/>
          <w:color w:val="002060"/>
        </w:rPr>
      </w:pPr>
      <w:r w:rsidRPr="00F91C15">
        <w:rPr>
          <w:rFonts w:ascii="National Book" w:eastAsiaTheme="minorEastAsia" w:hAnsi="National Book" w:cs="Arial"/>
          <w:color w:val="002060"/>
        </w:rPr>
        <w:t>Requirements to graduate with the BA degree program: To graduate, students must have minimum 120 credit hours, 39 upper-division credit hours of coursework, a minimum 2.000 major GPA and minimum 2.000 cumulative GPA. They must also fulfill an approved experiential learning experience</w:t>
      </w:r>
      <w:ins w:id="10" w:author="Nuesch, Amy" w:date="2025-12-15T12:43:00Z" w16du:dateUtc="2025-12-15T17:43:00Z">
        <w:r w:rsidR="00267120">
          <w:rPr>
            <w:rFonts w:ascii="National Book" w:eastAsiaTheme="minorEastAsia" w:hAnsi="National Book" w:cs="Arial"/>
            <w:color w:val="002060"/>
          </w:rPr>
          <w:t xml:space="preserve"> and </w:t>
        </w:r>
      </w:ins>
      <w:r w:rsidRPr="00F91C15">
        <w:rPr>
          <w:rFonts w:ascii="National Book" w:eastAsiaTheme="minorEastAsia" w:hAnsi="National Book" w:cs="Arial"/>
          <w:color w:val="002060"/>
        </w:rPr>
        <w:t>complete a writing intensive course with a minimum C (2.000) grade. More specific graduation requirement information can be found in the Academic Policies section of the Kent State University Catalog (</w:t>
      </w:r>
      <w:hyperlink r:id="rId32" w:history="1">
        <w:r w:rsidRPr="00F91C15">
          <w:rPr>
            <w:rFonts w:ascii="National Book" w:eastAsiaTheme="minorEastAsia" w:hAnsi="National Book" w:cs="Arial"/>
            <w:color w:val="008091"/>
          </w:rPr>
          <w:t>www.kent.edu/catalog</w:t>
        </w:r>
      </w:hyperlink>
      <w:r w:rsidRPr="00F91C15">
        <w:rPr>
          <w:rFonts w:ascii="National Book" w:eastAsiaTheme="minorEastAsia" w:hAnsi="National Book" w:cs="Arial"/>
          <w:color w:val="002060"/>
        </w:rPr>
        <w:t>).</w:t>
      </w:r>
    </w:p>
    <w:p w14:paraId="60A4F73F" w14:textId="77777777" w:rsidR="00F91C15" w:rsidRPr="00F91C15" w:rsidRDefault="00F91C15" w:rsidP="00F91C15">
      <w:pPr>
        <w:rPr>
          <w:rFonts w:ascii="National Book" w:eastAsiaTheme="minorEastAsia" w:hAnsi="National Book" w:cs="Arial"/>
          <w:color w:val="002060"/>
        </w:rPr>
      </w:pPr>
    </w:p>
    <w:p w14:paraId="33AE0B46" w14:textId="77777777" w:rsidR="00F91C15" w:rsidRPr="00F91C15" w:rsidRDefault="00F91C15" w:rsidP="00F91C15">
      <w:pPr>
        <w:rPr>
          <w:rFonts w:ascii="National Book" w:eastAsiaTheme="minorEastAsia" w:hAnsi="National Book" w:cs="Arial"/>
          <w:color w:val="002060"/>
        </w:rPr>
      </w:pPr>
      <w:r w:rsidRPr="00F91C15">
        <w:rPr>
          <w:rFonts w:ascii="National Book" w:eastAsiaTheme="minorEastAsia" w:hAnsi="National Book" w:cs="Arial"/>
          <w:color w:val="002060"/>
        </w:rPr>
        <w:t>This information is provided solely for the convenience of the reader, and KSU expressly disclaims any liability which may otherwise be incurred. This publication is neither a contract nor an offer to make a contract. While every effort has been made to ensure the accuracy of the information, KSU reserves the right to make changes at any time with respect to course offerings, degree requirements, services provided, or any other subject addressed herein.</w:t>
      </w:r>
    </w:p>
    <w:p w14:paraId="36F338AC" w14:textId="77777777" w:rsidR="00F91C15" w:rsidRPr="00F91C15" w:rsidRDefault="00F91C15" w:rsidP="00F91C15">
      <w:pPr>
        <w:rPr>
          <w:rFonts w:ascii="National Book" w:eastAsiaTheme="minorEastAsia" w:hAnsi="National Book" w:cs="Arial"/>
          <w:color w:val="002060"/>
        </w:rPr>
      </w:pPr>
    </w:p>
    <w:p w14:paraId="2BD1F9D3" w14:textId="77777777" w:rsidR="00F91C15" w:rsidRPr="00F91C15" w:rsidRDefault="00F91C15" w:rsidP="00F91C15">
      <w:pPr>
        <w:rPr>
          <w:rFonts w:ascii="National Book" w:eastAsiaTheme="minorEastAsia" w:hAnsi="National Book" w:cs="Arial"/>
          <w:color w:val="002060"/>
        </w:rPr>
      </w:pPr>
      <w:r w:rsidRPr="00F91C15">
        <w:rPr>
          <w:rFonts w:ascii="National Book" w:eastAsiaTheme="minorEastAsia" w:hAnsi="National Book" w:cs="Arial"/>
          <w:color w:val="002060"/>
        </w:rPr>
        <w:t>It is recommended that students intending to pursue the Bachelor of Arts in Political Science through Kent State University consult with academic advisors at Kent State University.</w:t>
      </w:r>
    </w:p>
    <w:p w14:paraId="3169D73D" w14:textId="77777777" w:rsidR="00F91C15" w:rsidRPr="00F91C15" w:rsidRDefault="00F91C15" w:rsidP="00F91C15">
      <w:pPr>
        <w:rPr>
          <w:rFonts w:ascii="National Book" w:eastAsiaTheme="minorEastAsia" w:hAnsi="National Book" w:cs="Arial"/>
          <w:color w:val="002060"/>
        </w:rPr>
      </w:pPr>
    </w:p>
    <w:p w14:paraId="447312DB" w14:textId="77777777" w:rsidR="00F91C15" w:rsidRPr="00F91C15" w:rsidRDefault="00F91C15" w:rsidP="00F91C15">
      <w:pPr>
        <w:rPr>
          <w:rFonts w:ascii="National Bold Italic" w:hAnsi="National Bold Italic"/>
          <w:b/>
          <w:color w:val="1F3864" w:themeColor="accent1" w:themeShade="80"/>
          <w:sz w:val="32"/>
          <w:szCs w:val="32"/>
        </w:rPr>
      </w:pPr>
    </w:p>
    <w:p w14:paraId="0DA73148" w14:textId="07BF8E2C" w:rsidR="00F91C15" w:rsidRPr="0017335F" w:rsidRDefault="00F91C15" w:rsidP="00F91C15">
      <w:pPr>
        <w:rPr>
          <w:rFonts w:ascii="National Black" w:hAnsi="National Black"/>
          <w:b/>
          <w:color w:val="1F3864" w:themeColor="accent1" w:themeShade="80"/>
          <w:sz w:val="36"/>
          <w:szCs w:val="36"/>
        </w:rPr>
      </w:pPr>
      <w:bookmarkStart w:id="11" w:name="_Hlk104449159"/>
      <w:r w:rsidRPr="0017335F">
        <w:rPr>
          <w:rFonts w:ascii="National Black" w:hAnsi="National Black"/>
          <w:b/>
          <w:color w:val="1F3864" w:themeColor="accent1" w:themeShade="80"/>
          <w:sz w:val="36"/>
          <w:szCs w:val="36"/>
        </w:rPr>
        <w:t>Contact Information</w:t>
      </w:r>
    </w:p>
    <w:p w14:paraId="621A42D6" w14:textId="77777777" w:rsidR="00F91C15" w:rsidRPr="00F91C15" w:rsidRDefault="00F91C15" w:rsidP="00F91C15">
      <w:pPr>
        <w:rPr>
          <w:rFonts w:ascii="National Bold Italic" w:hAnsi="National Bold Italic"/>
          <w:color w:val="1F3864" w:themeColor="accent1" w:themeShade="80"/>
          <w:sz w:val="32"/>
          <w:szCs w:val="32"/>
        </w:rPr>
      </w:pPr>
    </w:p>
    <w:p w14:paraId="248307FA" w14:textId="19217146" w:rsidR="00F91C15" w:rsidRPr="0017335F" w:rsidRDefault="00F91C15" w:rsidP="00F91C15">
      <w:pPr>
        <w:rPr>
          <w:rFonts w:ascii="National Book" w:hAnsi="National Book"/>
          <w:b/>
          <w:bCs/>
          <w:color w:val="002060"/>
          <w:sz w:val="28"/>
          <w:szCs w:val="28"/>
        </w:rPr>
      </w:pPr>
      <w:r w:rsidRPr="0017335F">
        <w:rPr>
          <w:rFonts w:ascii="National Bold Italic" w:hAnsi="National Bold Italic"/>
          <w:color w:val="1F3864" w:themeColor="accent1" w:themeShade="80"/>
          <w:sz w:val="28"/>
          <w:szCs w:val="28"/>
        </w:rPr>
        <w:t>Kent State University</w:t>
      </w:r>
    </w:p>
    <w:p w14:paraId="51D5BB70" w14:textId="3303464C" w:rsidR="00F91C15" w:rsidRPr="00182593" w:rsidRDefault="00F91C15" w:rsidP="00F91C15">
      <w:pPr>
        <w:ind w:right="-540"/>
        <w:rPr>
          <w:rFonts w:ascii="National Book" w:hAnsi="National Book"/>
          <w:b/>
          <w:bCs/>
          <w:color w:val="002060"/>
        </w:rPr>
      </w:pPr>
      <w:r w:rsidRPr="00182593">
        <w:rPr>
          <w:rFonts w:ascii="National Book" w:hAnsi="National Book"/>
          <w:color w:val="002060"/>
        </w:rPr>
        <w:t>Academic Partnerships</w:t>
      </w:r>
    </w:p>
    <w:p w14:paraId="0F84ABAE" w14:textId="68DACCBD" w:rsidR="00F91C15" w:rsidRPr="00182593" w:rsidRDefault="00F91C15" w:rsidP="00F91C15">
      <w:pPr>
        <w:ind w:right="-720"/>
        <w:rPr>
          <w:rFonts w:ascii="National Book" w:hAnsi="National Book"/>
          <w:color w:val="008080"/>
        </w:rPr>
      </w:pPr>
      <w:hyperlink r:id="rId33" w:history="1">
        <w:r w:rsidRPr="00182593">
          <w:rPr>
            <w:rFonts w:ascii="National Book" w:hAnsi="National Book"/>
            <w:color w:val="008080"/>
          </w:rPr>
          <w:t>pathways@kent.edu</w:t>
        </w:r>
      </w:hyperlink>
    </w:p>
    <w:p w14:paraId="6FBAEC94" w14:textId="77777777" w:rsidR="00F91C15" w:rsidRPr="0017335F" w:rsidRDefault="00F91C15" w:rsidP="00F91C15">
      <w:pPr>
        <w:ind w:right="-720"/>
        <w:rPr>
          <w:rFonts w:ascii="National Book" w:hAnsi="National Book"/>
          <w:color w:val="002060"/>
          <w:sz w:val="28"/>
          <w:szCs w:val="28"/>
        </w:rPr>
      </w:pPr>
    </w:p>
    <w:bookmarkEnd w:id="11"/>
    <w:p w14:paraId="7AC3E226" w14:textId="4124FC14" w:rsidR="00F91C15" w:rsidRPr="00182593" w:rsidRDefault="00F91C15" w:rsidP="00F91C15">
      <w:pPr>
        <w:rPr>
          <w:rFonts w:ascii="National Bold Italic" w:hAnsi="National Bold Italic"/>
          <w:color w:val="1F3864" w:themeColor="accent1" w:themeShade="80"/>
        </w:rPr>
      </w:pPr>
      <w:r w:rsidRPr="0017335F">
        <w:rPr>
          <w:rFonts w:ascii="National Bold Italic" w:hAnsi="National Bold Italic"/>
          <w:color w:val="1F3864" w:themeColor="accent1" w:themeShade="80"/>
          <w:sz w:val="28"/>
          <w:szCs w:val="28"/>
        </w:rPr>
        <w:t xml:space="preserve">University </w:t>
      </w:r>
      <w:r w:rsidR="00BC37F7" w:rsidRPr="0017335F">
        <w:rPr>
          <w:rFonts w:ascii="National Bold Italic" w:hAnsi="National Bold Italic"/>
          <w:color w:val="1F3864" w:themeColor="accent1" w:themeShade="80"/>
          <w:sz w:val="28"/>
          <w:szCs w:val="28"/>
        </w:rPr>
        <w:t xml:space="preserve">of Dayton </w:t>
      </w:r>
      <w:r w:rsidRPr="0017335F">
        <w:rPr>
          <w:rFonts w:ascii="National Bold Italic" w:hAnsi="National Bold Italic"/>
          <w:color w:val="1F3864" w:themeColor="accent1" w:themeShade="80"/>
          <w:sz w:val="28"/>
          <w:szCs w:val="28"/>
        </w:rPr>
        <w:t>School of La</w:t>
      </w:r>
      <w:r w:rsidR="00E51981" w:rsidRPr="0017335F">
        <w:rPr>
          <w:rFonts w:ascii="National Bold Italic" w:hAnsi="National Bold Italic"/>
          <w:color w:val="1F3864" w:themeColor="accent1" w:themeShade="80"/>
          <w:sz w:val="28"/>
          <w:szCs w:val="28"/>
        </w:rPr>
        <w:t>w</w:t>
      </w:r>
      <w:r w:rsidR="00A6544C">
        <w:rPr>
          <w:rFonts w:ascii="National Bold Italic" w:hAnsi="National Bold Italic"/>
          <w:color w:val="1F3864" w:themeColor="accent1" w:themeShade="80"/>
          <w:sz w:val="28"/>
          <w:szCs w:val="28"/>
        </w:rPr>
        <w:br/>
      </w:r>
      <w:r w:rsidR="00996363">
        <w:rPr>
          <w:rFonts w:ascii="National Book" w:hAnsi="National Book"/>
          <w:color w:val="002060"/>
        </w:rPr>
        <w:t>Claire Schrader</w:t>
      </w:r>
      <w:r w:rsidR="00996363">
        <w:rPr>
          <w:rFonts w:ascii="National Book" w:hAnsi="National Book"/>
          <w:color w:val="002060"/>
        </w:rPr>
        <w:br/>
        <w:t>Assistant Dean and Executive Director of</w:t>
      </w:r>
      <w:r w:rsidR="00996363">
        <w:rPr>
          <w:rFonts w:ascii="National Book" w:hAnsi="National Book"/>
          <w:color w:val="002060"/>
        </w:rPr>
        <w:br/>
        <w:t>Enrollment Management and Marketing</w:t>
      </w:r>
      <w:r w:rsidR="00996363" w:rsidRPr="00182593" w:rsidDel="00996363">
        <w:rPr>
          <w:rFonts w:ascii="National Book" w:hAnsi="National Book"/>
          <w:color w:val="002060"/>
        </w:rPr>
        <w:t xml:space="preserve"> </w:t>
      </w:r>
    </w:p>
    <w:p w14:paraId="5551CE80" w14:textId="37188691" w:rsidR="00F91C15" w:rsidRPr="00182593" w:rsidRDefault="0062154E" w:rsidP="00F91C15">
      <w:pPr>
        <w:rPr>
          <w:rFonts w:ascii="National Book" w:hAnsi="National Book"/>
          <w:color w:val="1F3864" w:themeColor="accent1" w:themeShade="80"/>
        </w:rPr>
      </w:pPr>
      <w:r w:rsidRPr="00182593">
        <w:rPr>
          <w:rFonts w:ascii="National Book" w:hAnsi="National Book"/>
          <w:color w:val="1F3864" w:themeColor="accent1" w:themeShade="80"/>
        </w:rPr>
        <w:t>937-229-3555</w:t>
      </w:r>
    </w:p>
    <w:p w14:paraId="3E6BED7A" w14:textId="01254D41" w:rsidR="00F91C15" w:rsidRPr="00182593" w:rsidRDefault="0062154E" w:rsidP="00F91C15">
      <w:pPr>
        <w:rPr>
          <w:rFonts w:ascii="National Book" w:hAnsi="National Book"/>
          <w:color w:val="1F3864" w:themeColor="accent1" w:themeShade="80"/>
        </w:rPr>
      </w:pPr>
      <w:r>
        <w:fldChar w:fldCharType="begin"/>
      </w:r>
      <w:r>
        <w:instrText>HYPERLINK "mailto:lawinfo@udayton.edu"</w:instrText>
      </w:r>
      <w:r>
        <w:fldChar w:fldCharType="separate"/>
      </w:r>
      <w:r w:rsidRPr="003D44FF">
        <w:rPr>
          <w:rStyle w:val="Hyperlink"/>
          <w:rFonts w:ascii="National Book" w:hAnsi="National Book"/>
          <w:color w:val="005A5B"/>
          <w:rPrChange w:id="12" w:author="Nuesch, Amy" w:date="2025-12-15T12:44:00Z" w16du:dateUtc="2025-12-15T17:44:00Z">
            <w:rPr>
              <w:rStyle w:val="Hyperlink"/>
              <w:rFonts w:ascii="National Book" w:hAnsi="National Book"/>
              <w:color w:val="009999"/>
            </w:rPr>
          </w:rPrChange>
        </w:rPr>
        <w:t>lawinfo@udayton.edu</w:t>
      </w:r>
      <w:r>
        <w:fldChar w:fldCharType="end"/>
      </w:r>
      <w:r w:rsidRPr="00182593">
        <w:rPr>
          <w:rFonts w:ascii="National Book" w:hAnsi="National Book"/>
          <w:color w:val="1F3864" w:themeColor="accent1" w:themeShade="80"/>
        </w:rPr>
        <w:br/>
        <w:t xml:space="preserve">Website: </w:t>
      </w:r>
      <w:r w:rsidR="005C12FE">
        <w:fldChar w:fldCharType="begin"/>
      </w:r>
      <w:r w:rsidR="005C12FE">
        <w:instrText>HYPERLINK "udayton.edu/law"</w:instrText>
      </w:r>
      <w:r w:rsidR="005C12FE">
        <w:fldChar w:fldCharType="separate"/>
      </w:r>
      <w:r w:rsidR="005C12FE" w:rsidRPr="003D44FF">
        <w:rPr>
          <w:rStyle w:val="Hyperlink"/>
          <w:rFonts w:ascii="National Book" w:hAnsi="National Book"/>
          <w:color w:val="005A5B"/>
          <w:rPrChange w:id="13" w:author="Nuesch, Amy" w:date="2025-12-15T12:44:00Z" w16du:dateUtc="2025-12-15T17:44:00Z">
            <w:rPr>
              <w:rStyle w:val="Hyperlink"/>
              <w:rFonts w:ascii="National Book" w:hAnsi="National Book"/>
              <w:color w:val="009999"/>
            </w:rPr>
          </w:rPrChange>
        </w:rPr>
        <w:t>udayton.edu/law</w:t>
      </w:r>
      <w:r w:rsidR="005C12FE">
        <w:fldChar w:fldCharType="end"/>
      </w:r>
    </w:p>
    <w:p w14:paraId="3ED73ADA" w14:textId="77777777" w:rsidR="00DB00BF" w:rsidRPr="00F2790A" w:rsidRDefault="00DB00BF" w:rsidP="00970FD0"/>
    <w:sectPr w:rsidR="00DB00BF" w:rsidRPr="00F2790A" w:rsidSect="002E02BD">
      <w:footerReference w:type="default" r:id="rId34"/>
      <w:pgSz w:w="12240" w:h="15840"/>
      <w:pgMar w:top="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0C305" w14:textId="77777777" w:rsidR="001C6D91" w:rsidRDefault="001C6D91" w:rsidP="004D1F78">
      <w:r>
        <w:separator/>
      </w:r>
    </w:p>
  </w:endnote>
  <w:endnote w:type="continuationSeparator" w:id="0">
    <w:p w14:paraId="3710AE98" w14:textId="77777777" w:rsidR="001C6D91" w:rsidRDefault="001C6D91" w:rsidP="004D1F78">
      <w:r>
        <w:continuationSeparator/>
      </w:r>
    </w:p>
  </w:endnote>
  <w:endnote w:type="continuationNotice" w:id="1">
    <w:p w14:paraId="1BBF26E7" w14:textId="77777777" w:rsidR="001C6D91" w:rsidRDefault="001C6D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tional-Black">
    <w:altName w:val="National-Black"/>
    <w:panose1 w:val="00000000000000000000"/>
    <w:charset w:val="00"/>
    <w:family w:val="roman"/>
    <w:pitch w:val="variable"/>
  </w:font>
  <w:font w:name="National Book">
    <w:panose1 w:val="02000503000000020004"/>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National Bold Italic">
    <w:panose1 w:val="02000503000000020004"/>
    <w:charset w:val="00"/>
    <w:family w:val="modern"/>
    <w:notTrueType/>
    <w:pitch w:val="variable"/>
    <w:sig w:usb0="A00000FF" w:usb1="5000207B" w:usb2="00000010" w:usb3="00000000" w:csb0="0000009B" w:csb1="00000000"/>
  </w:font>
  <w:font w:name="National Black">
    <w:panose1 w:val="00000000000000000000"/>
    <w:charset w:val="00"/>
    <w:family w:val="modern"/>
    <w:notTrueType/>
    <w:pitch w:val="variable"/>
    <w:sig w:usb0="A10000FF" w:usb1="5001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B03CA" w14:textId="6192D18F" w:rsidR="00222F83" w:rsidRPr="00D54EB9" w:rsidRDefault="009F4233">
    <w:pPr>
      <w:pStyle w:val="Footer"/>
      <w:rPr>
        <w:rFonts w:ascii="National Book" w:hAnsi="National Book"/>
        <w:b/>
        <w:bCs/>
        <w:color w:val="002060"/>
        <w:sz w:val="20"/>
        <w:szCs w:val="20"/>
      </w:rPr>
    </w:pPr>
    <w:r>
      <w:rPr>
        <w:rFonts w:ascii="National Book" w:hAnsi="National Book"/>
        <w:b/>
        <w:bCs/>
        <w:i/>
        <w:iCs/>
        <w:color w:val="002060"/>
        <w:sz w:val="20"/>
        <w:szCs w:val="20"/>
      </w:rPr>
      <w:t>Dec</w:t>
    </w:r>
    <w:r>
      <w:rPr>
        <w:rFonts w:ascii="National Book" w:hAnsi="National Book"/>
        <w:b/>
        <w:bCs/>
        <w:i/>
        <w:iCs/>
        <w:color w:val="002060"/>
        <w:sz w:val="20"/>
        <w:szCs w:val="20"/>
      </w:rPr>
      <w:t xml:space="preserve">ember </w:t>
    </w:r>
    <w:r w:rsidR="001E02BA">
      <w:rPr>
        <w:rFonts w:ascii="National Book" w:hAnsi="National Book"/>
        <w:b/>
        <w:bCs/>
        <w:i/>
        <w:iCs/>
        <w:color w:val="002060"/>
        <w:sz w:val="20"/>
        <w:szCs w:val="20"/>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086FF" w14:textId="77777777" w:rsidR="001C6D91" w:rsidRDefault="001C6D91" w:rsidP="004D1F78">
      <w:r>
        <w:separator/>
      </w:r>
    </w:p>
  </w:footnote>
  <w:footnote w:type="continuationSeparator" w:id="0">
    <w:p w14:paraId="6E2E54C1" w14:textId="77777777" w:rsidR="001C6D91" w:rsidRDefault="001C6D91" w:rsidP="004D1F78">
      <w:r>
        <w:continuationSeparator/>
      </w:r>
    </w:p>
  </w:footnote>
  <w:footnote w:type="continuationNotice" w:id="1">
    <w:p w14:paraId="13B17155" w14:textId="77777777" w:rsidR="001C6D91" w:rsidRDefault="001C6D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C1A15"/>
    <w:multiLevelType w:val="multilevel"/>
    <w:tmpl w:val="9210F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8F3CB2"/>
    <w:multiLevelType w:val="multilevel"/>
    <w:tmpl w:val="5F9432B0"/>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475F59"/>
    <w:multiLevelType w:val="multilevel"/>
    <w:tmpl w:val="54E0A3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04661A"/>
    <w:multiLevelType w:val="multilevel"/>
    <w:tmpl w:val="7C80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0C259E"/>
    <w:multiLevelType w:val="multilevel"/>
    <w:tmpl w:val="E7A06372"/>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30850387">
    <w:abstractNumId w:val="1"/>
  </w:num>
  <w:num w:numId="2" w16cid:durableId="1966540567">
    <w:abstractNumId w:val="4"/>
  </w:num>
  <w:num w:numId="3" w16cid:durableId="1588690068">
    <w:abstractNumId w:val="3"/>
  </w:num>
  <w:num w:numId="4" w16cid:durableId="1016808430">
    <w:abstractNumId w:val="0"/>
  </w:num>
  <w:num w:numId="5" w16cid:durableId="97780796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uesch, Amy">
    <w15:presenceInfo w15:providerId="AD" w15:userId="S::anuesch@kent.edu::baccc1ae-9d85-45aa-87f0-a42ed2158b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revisionView w:markup="0"/>
  <w:trackRevisions/>
  <w:documentProtection w:edit="readOnly" w:enforcement="1" w:cryptProviderType="rsaAES" w:cryptAlgorithmClass="hash" w:cryptAlgorithmType="typeAny" w:cryptAlgorithmSid="14" w:cryptSpinCount="100000" w:hash="RY4sbc+jmMk6YzWVkuuYE+Ym5N09qg0g9Os3Wgf9MsM/55YshyOCNFljHYNo7xr1Nln9c0USeOvMQSgz8QcECA==" w:salt="YpKma2ZgQdxsMz2x74Qu3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F78"/>
    <w:rsid w:val="00002777"/>
    <w:rsid w:val="00005CA3"/>
    <w:rsid w:val="000165DE"/>
    <w:rsid w:val="00097F4B"/>
    <w:rsid w:val="000B316A"/>
    <w:rsid w:val="000B6FD8"/>
    <w:rsid w:val="000C71BC"/>
    <w:rsid w:val="000C7EFC"/>
    <w:rsid w:val="00126D2F"/>
    <w:rsid w:val="00126FF0"/>
    <w:rsid w:val="001630A6"/>
    <w:rsid w:val="0017335F"/>
    <w:rsid w:val="00181F9F"/>
    <w:rsid w:val="00182593"/>
    <w:rsid w:val="00191F28"/>
    <w:rsid w:val="001968CE"/>
    <w:rsid w:val="001A425F"/>
    <w:rsid w:val="001C6D91"/>
    <w:rsid w:val="001D10DB"/>
    <w:rsid w:val="001E02BA"/>
    <w:rsid w:val="001F0471"/>
    <w:rsid w:val="00214721"/>
    <w:rsid w:val="00222F83"/>
    <w:rsid w:val="002374B8"/>
    <w:rsid w:val="00266931"/>
    <w:rsid w:val="00267120"/>
    <w:rsid w:val="00276496"/>
    <w:rsid w:val="0028122A"/>
    <w:rsid w:val="00293B9E"/>
    <w:rsid w:val="002A438F"/>
    <w:rsid w:val="002B430E"/>
    <w:rsid w:val="002D412D"/>
    <w:rsid w:val="002E02BD"/>
    <w:rsid w:val="002E15EF"/>
    <w:rsid w:val="002E3477"/>
    <w:rsid w:val="002E6589"/>
    <w:rsid w:val="002E696C"/>
    <w:rsid w:val="00322239"/>
    <w:rsid w:val="0033790B"/>
    <w:rsid w:val="00341181"/>
    <w:rsid w:val="00351272"/>
    <w:rsid w:val="003879C1"/>
    <w:rsid w:val="00390D68"/>
    <w:rsid w:val="003A69D9"/>
    <w:rsid w:val="003B14CC"/>
    <w:rsid w:val="003C16D8"/>
    <w:rsid w:val="003D44FF"/>
    <w:rsid w:val="003F7A0F"/>
    <w:rsid w:val="00417238"/>
    <w:rsid w:val="00417FE1"/>
    <w:rsid w:val="0042733E"/>
    <w:rsid w:val="004443FA"/>
    <w:rsid w:val="00462CEA"/>
    <w:rsid w:val="00465342"/>
    <w:rsid w:val="0047202C"/>
    <w:rsid w:val="00472E23"/>
    <w:rsid w:val="004856F3"/>
    <w:rsid w:val="00494205"/>
    <w:rsid w:val="004A00A2"/>
    <w:rsid w:val="004A3D87"/>
    <w:rsid w:val="004B5A47"/>
    <w:rsid w:val="004D1F78"/>
    <w:rsid w:val="004F112E"/>
    <w:rsid w:val="00512EEE"/>
    <w:rsid w:val="00517B8C"/>
    <w:rsid w:val="005350EA"/>
    <w:rsid w:val="00540CAD"/>
    <w:rsid w:val="00553171"/>
    <w:rsid w:val="00564C18"/>
    <w:rsid w:val="00571563"/>
    <w:rsid w:val="00575E88"/>
    <w:rsid w:val="00580F04"/>
    <w:rsid w:val="00591798"/>
    <w:rsid w:val="00596CA0"/>
    <w:rsid w:val="005C12FE"/>
    <w:rsid w:val="005D1664"/>
    <w:rsid w:val="00603AFB"/>
    <w:rsid w:val="00605413"/>
    <w:rsid w:val="00613C1E"/>
    <w:rsid w:val="0062154E"/>
    <w:rsid w:val="00632625"/>
    <w:rsid w:val="0066311B"/>
    <w:rsid w:val="006721E2"/>
    <w:rsid w:val="006C4650"/>
    <w:rsid w:val="006D76A5"/>
    <w:rsid w:val="006E657B"/>
    <w:rsid w:val="006E695F"/>
    <w:rsid w:val="007268DF"/>
    <w:rsid w:val="0073439C"/>
    <w:rsid w:val="007418CB"/>
    <w:rsid w:val="0077626E"/>
    <w:rsid w:val="007810AE"/>
    <w:rsid w:val="00796B93"/>
    <w:rsid w:val="007A1E89"/>
    <w:rsid w:val="007A79D0"/>
    <w:rsid w:val="007B43C9"/>
    <w:rsid w:val="007B48E3"/>
    <w:rsid w:val="007D1B8C"/>
    <w:rsid w:val="008012D0"/>
    <w:rsid w:val="00824352"/>
    <w:rsid w:val="0083396D"/>
    <w:rsid w:val="00840A61"/>
    <w:rsid w:val="00860EC1"/>
    <w:rsid w:val="00872A67"/>
    <w:rsid w:val="0087787B"/>
    <w:rsid w:val="008B455A"/>
    <w:rsid w:val="008B46AE"/>
    <w:rsid w:val="008B5FBB"/>
    <w:rsid w:val="008C03F4"/>
    <w:rsid w:val="008D0CAE"/>
    <w:rsid w:val="008E000D"/>
    <w:rsid w:val="008E23AF"/>
    <w:rsid w:val="009100A0"/>
    <w:rsid w:val="00934771"/>
    <w:rsid w:val="00941E83"/>
    <w:rsid w:val="00953871"/>
    <w:rsid w:val="00970FD0"/>
    <w:rsid w:val="00996363"/>
    <w:rsid w:val="009B79F4"/>
    <w:rsid w:val="009F2DE4"/>
    <w:rsid w:val="009F4233"/>
    <w:rsid w:val="009F6C2E"/>
    <w:rsid w:val="00A001AD"/>
    <w:rsid w:val="00A1093B"/>
    <w:rsid w:val="00A10E2A"/>
    <w:rsid w:val="00A13464"/>
    <w:rsid w:val="00A17574"/>
    <w:rsid w:val="00A32A7B"/>
    <w:rsid w:val="00A32AEB"/>
    <w:rsid w:val="00A32E1F"/>
    <w:rsid w:val="00A61EA1"/>
    <w:rsid w:val="00A6544C"/>
    <w:rsid w:val="00A72BCF"/>
    <w:rsid w:val="00AB5F7C"/>
    <w:rsid w:val="00AC169B"/>
    <w:rsid w:val="00AC4A81"/>
    <w:rsid w:val="00AC5F29"/>
    <w:rsid w:val="00AE2BF3"/>
    <w:rsid w:val="00B26C52"/>
    <w:rsid w:val="00B335D5"/>
    <w:rsid w:val="00B369E6"/>
    <w:rsid w:val="00B4056A"/>
    <w:rsid w:val="00B4414E"/>
    <w:rsid w:val="00B50D13"/>
    <w:rsid w:val="00B51E36"/>
    <w:rsid w:val="00B60284"/>
    <w:rsid w:val="00B64054"/>
    <w:rsid w:val="00B701B6"/>
    <w:rsid w:val="00B7792C"/>
    <w:rsid w:val="00BB54B7"/>
    <w:rsid w:val="00BC37F7"/>
    <w:rsid w:val="00BC6EB2"/>
    <w:rsid w:val="00BF3B2B"/>
    <w:rsid w:val="00C20942"/>
    <w:rsid w:val="00C34CAF"/>
    <w:rsid w:val="00C50E8E"/>
    <w:rsid w:val="00C610A9"/>
    <w:rsid w:val="00C66D57"/>
    <w:rsid w:val="00C9782C"/>
    <w:rsid w:val="00CA4B7B"/>
    <w:rsid w:val="00CB19CF"/>
    <w:rsid w:val="00CC0749"/>
    <w:rsid w:val="00CF1CE4"/>
    <w:rsid w:val="00D14B57"/>
    <w:rsid w:val="00D16DCE"/>
    <w:rsid w:val="00D3777F"/>
    <w:rsid w:val="00D446DD"/>
    <w:rsid w:val="00D52D73"/>
    <w:rsid w:val="00D53D47"/>
    <w:rsid w:val="00D53F8A"/>
    <w:rsid w:val="00D54EB9"/>
    <w:rsid w:val="00D6504D"/>
    <w:rsid w:val="00D926A7"/>
    <w:rsid w:val="00DA0EF9"/>
    <w:rsid w:val="00DA2F72"/>
    <w:rsid w:val="00DB00BF"/>
    <w:rsid w:val="00DC3D90"/>
    <w:rsid w:val="00DE45F3"/>
    <w:rsid w:val="00E0367D"/>
    <w:rsid w:val="00E03BA0"/>
    <w:rsid w:val="00E202DC"/>
    <w:rsid w:val="00E3655A"/>
    <w:rsid w:val="00E51981"/>
    <w:rsid w:val="00E55926"/>
    <w:rsid w:val="00E81ACF"/>
    <w:rsid w:val="00EA0868"/>
    <w:rsid w:val="00EB47DD"/>
    <w:rsid w:val="00EF3288"/>
    <w:rsid w:val="00F02D32"/>
    <w:rsid w:val="00F135F1"/>
    <w:rsid w:val="00F16924"/>
    <w:rsid w:val="00F17C72"/>
    <w:rsid w:val="00F21D05"/>
    <w:rsid w:val="00F2790A"/>
    <w:rsid w:val="00F3649F"/>
    <w:rsid w:val="00F623A9"/>
    <w:rsid w:val="00F65937"/>
    <w:rsid w:val="00F668C9"/>
    <w:rsid w:val="00F90D51"/>
    <w:rsid w:val="00F91C15"/>
    <w:rsid w:val="00F9438C"/>
    <w:rsid w:val="00F96FA9"/>
    <w:rsid w:val="00FA0D51"/>
    <w:rsid w:val="00FA395E"/>
    <w:rsid w:val="00FC2013"/>
    <w:rsid w:val="00FC6926"/>
    <w:rsid w:val="00FE0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character" w:styleId="CommentReference">
    <w:name w:val="annotation reference"/>
    <w:basedOn w:val="DefaultParagraphFont"/>
    <w:uiPriority w:val="99"/>
    <w:semiHidden/>
    <w:unhideWhenUsed/>
    <w:rsid w:val="00F2790A"/>
    <w:rPr>
      <w:sz w:val="16"/>
      <w:szCs w:val="16"/>
    </w:rPr>
  </w:style>
  <w:style w:type="paragraph" w:styleId="CommentText">
    <w:name w:val="annotation text"/>
    <w:basedOn w:val="Normal"/>
    <w:link w:val="CommentTextChar"/>
    <w:uiPriority w:val="99"/>
    <w:unhideWhenUsed/>
    <w:rsid w:val="00F2790A"/>
    <w:rPr>
      <w:rFonts w:eastAsiaTheme="minorEastAsia"/>
      <w:sz w:val="20"/>
      <w:szCs w:val="20"/>
    </w:rPr>
  </w:style>
  <w:style w:type="character" w:customStyle="1" w:styleId="CommentTextChar">
    <w:name w:val="Comment Text Char"/>
    <w:basedOn w:val="DefaultParagraphFont"/>
    <w:link w:val="CommentText"/>
    <w:uiPriority w:val="99"/>
    <w:rsid w:val="00F2790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3396D"/>
    <w:rPr>
      <w:rFonts w:eastAsiaTheme="minorHAnsi"/>
      <w:b/>
      <w:bCs/>
    </w:rPr>
  </w:style>
  <w:style w:type="character" w:customStyle="1" w:styleId="CommentSubjectChar">
    <w:name w:val="Comment Subject Char"/>
    <w:basedOn w:val="CommentTextChar"/>
    <w:link w:val="CommentSubject"/>
    <w:uiPriority w:val="99"/>
    <w:semiHidden/>
    <w:rsid w:val="0083396D"/>
    <w:rPr>
      <w:rFonts w:eastAsiaTheme="minorEastAsia"/>
      <w:b/>
      <w:bCs/>
      <w:sz w:val="20"/>
      <w:szCs w:val="20"/>
    </w:rPr>
  </w:style>
  <w:style w:type="character" w:customStyle="1" w:styleId="sccourseinline">
    <w:name w:val="sc_courseinline"/>
    <w:basedOn w:val="DefaultParagraphFont"/>
    <w:rsid w:val="00B50D13"/>
  </w:style>
  <w:style w:type="character" w:styleId="Hyperlink">
    <w:name w:val="Hyperlink"/>
    <w:basedOn w:val="DefaultParagraphFont"/>
    <w:uiPriority w:val="99"/>
    <w:unhideWhenUsed/>
    <w:rsid w:val="00B50D13"/>
    <w:rPr>
      <w:color w:val="0000FF"/>
      <w:u w:val="single"/>
    </w:rPr>
  </w:style>
  <w:style w:type="character" w:styleId="UnresolvedMention">
    <w:name w:val="Unresolved Mention"/>
    <w:basedOn w:val="DefaultParagraphFont"/>
    <w:uiPriority w:val="99"/>
    <w:semiHidden/>
    <w:unhideWhenUsed/>
    <w:rsid w:val="0062154E"/>
    <w:rPr>
      <w:color w:val="605E5C"/>
      <w:shd w:val="clear" w:color="auto" w:fill="E1DFDD"/>
    </w:rPr>
  </w:style>
  <w:style w:type="paragraph" w:styleId="Revision">
    <w:name w:val="Revision"/>
    <w:hidden/>
    <w:uiPriority w:val="99"/>
    <w:semiHidden/>
    <w:rsid w:val="00D44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98366">
      <w:bodyDiv w:val="1"/>
      <w:marLeft w:val="0"/>
      <w:marRight w:val="0"/>
      <w:marTop w:val="0"/>
      <w:marBottom w:val="0"/>
      <w:divBdr>
        <w:top w:val="none" w:sz="0" w:space="0" w:color="auto"/>
        <w:left w:val="none" w:sz="0" w:space="0" w:color="auto"/>
        <w:bottom w:val="none" w:sz="0" w:space="0" w:color="auto"/>
        <w:right w:val="none" w:sz="0" w:space="0" w:color="auto"/>
      </w:divBdr>
    </w:div>
    <w:div w:id="1186939272">
      <w:bodyDiv w:val="1"/>
      <w:marLeft w:val="0"/>
      <w:marRight w:val="0"/>
      <w:marTop w:val="0"/>
      <w:marBottom w:val="0"/>
      <w:divBdr>
        <w:top w:val="none" w:sz="0" w:space="0" w:color="auto"/>
        <w:left w:val="none" w:sz="0" w:space="0" w:color="auto"/>
        <w:bottom w:val="none" w:sz="0" w:space="0" w:color="auto"/>
        <w:right w:val="none" w:sz="0" w:space="0" w:color="auto"/>
      </w:divBdr>
    </w:div>
    <w:div w:id="139659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talog.kent.edu/search/?P=AFS%2023001" TargetMode="External"/><Relationship Id="rId18" Type="http://schemas.openxmlformats.org/officeDocument/2006/relationships/hyperlink" Target="https://catalog.kent.edu/search/?P=HIST%2012071" TargetMode="External"/><Relationship Id="rId26" Type="http://schemas.openxmlformats.org/officeDocument/2006/relationships/hyperlink" Target="https://nam11.safelinks.protection.outlook.com/?url=https%3A%2F%2Fwww.lsac.org%2Fapplying-law-school%2Fjd-application-process%2Fcredential-assembly-service-cas&amp;data=05%7C01%7Camaher5%40kent.edu%7Ca369419c259241fc5d3e08db0aaa41a9%7Ce5a06f4a1ec44d018f73e7dd15f26134%7C1%7C0%7C638115499066311411%7CUnknown%7CTWFpbGZsb3d8eyJWIjoiMC4wLjAwMDAiLCJQIjoiV2luMzIiLCJBTiI6Ik1haWwiLCJXVCI6Mn0%3D%7C3000%7C%7C%7C&amp;sdata=v1G5GLRAsmJdTS7XKhVM0DAcrdJcqONnRfgp8jA4Fxs%3D&amp;reserved=0" TargetMode="External"/><Relationship Id="rId21" Type="http://schemas.openxmlformats.org/officeDocument/2006/relationships/hyperlink" Target="https://www.kent.edu/admissions/degree-pathways"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catalog.kent.edu/search/?P=POL%2010100" TargetMode="External"/><Relationship Id="rId17" Type="http://schemas.openxmlformats.org/officeDocument/2006/relationships/hyperlink" Target="https://catalog.kent.edu/search/?P=HIST%2012070" TargetMode="External"/><Relationship Id="rId25" Type="http://schemas.openxmlformats.org/officeDocument/2006/relationships/hyperlink" Target="https://udayton.edu/law/admissions/financial_aid/index.php" TargetMode="External"/><Relationship Id="rId33" Type="http://schemas.openxmlformats.org/officeDocument/2006/relationships/hyperlink" Target="mailto:pathways@kent.edu" TargetMode="External"/><Relationship Id="rId2" Type="http://schemas.openxmlformats.org/officeDocument/2006/relationships/customXml" Target="../customXml/item2.xml"/><Relationship Id="rId16" Type="http://schemas.openxmlformats.org/officeDocument/2006/relationships/hyperlink" Target="https://catalog.kent.edu/search/?P=COMM%2026000" TargetMode="External"/><Relationship Id="rId20" Type="http://schemas.openxmlformats.org/officeDocument/2006/relationships/hyperlink" Target="https://catalog.kent.edu/search/?P=POL%2010100" TargetMode="External"/><Relationship Id="rId29" Type="http://schemas.openxmlformats.org/officeDocument/2006/relationships/hyperlink" Target="https://www.kent.edu/fbe-center/graduation-honors-and-recogniti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talog.kent.edu/search/?P=POL%2010100" TargetMode="External"/><Relationship Id="rId24" Type="http://schemas.openxmlformats.org/officeDocument/2006/relationships/hyperlink" Target="https://udayton.edu/law/admissions/apply.php" TargetMode="External"/><Relationship Id="rId32" Type="http://schemas.openxmlformats.org/officeDocument/2006/relationships/hyperlink" Target="http://www.kent.edu/catalog"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atalog.kent.edu/search/?P=COMM%2015000" TargetMode="External"/><Relationship Id="rId23" Type="http://schemas.openxmlformats.org/officeDocument/2006/relationships/hyperlink" Target="https://udayton.edu/law/admissions/index.php" TargetMode="External"/><Relationship Id="rId28" Type="http://schemas.openxmlformats.org/officeDocument/2006/relationships/hyperlink" Target="https://udayton.edu/fss/records/transcript-request.php" TargetMode="External"/><Relationship Id="rId36" Type="http://schemas.microsoft.com/office/2011/relationships/people" Target="people.xml"/><Relationship Id="rId10" Type="http://schemas.openxmlformats.org/officeDocument/2006/relationships/image" Target="media/image1.png"/><Relationship Id="rId19" Type="http://schemas.openxmlformats.org/officeDocument/2006/relationships/hyperlink" Target="https://catalog.kent.edu/search/?P=ECON%2022061" TargetMode="External"/><Relationship Id="rId31" Type="http://schemas.openxmlformats.org/officeDocument/2006/relationships/hyperlink" Target="mailto:pathways@ke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atalog.kent.edu/search/?P=AFS%2023002" TargetMode="External"/><Relationship Id="rId22" Type="http://schemas.openxmlformats.org/officeDocument/2006/relationships/hyperlink" Target="https://udayton.edu/law/jd_programs/threeplus.php" TargetMode="External"/><Relationship Id="rId27" Type="http://schemas.openxmlformats.org/officeDocument/2006/relationships/hyperlink" Target="https://www.kent.edu/fbe-center/forms-requests" TargetMode="External"/><Relationship Id="rId30" Type="http://schemas.openxmlformats.org/officeDocument/2006/relationships/hyperlink" Target="https://nam11.safelinks.protection.outlook.com/?url=https%3A%2F%2Fcatalog.kent.edu%2Facademic-policies%2Fcatalog-rights-exclusions%2F&amp;data=05%7C01%7Camaher5%40kent.edu%7Ca369419c259241fc5d3e08db0aaa41a9%7Ce5a06f4a1ec44d018f73e7dd15f26134%7C1%7C0%7C638115499066311411%7CUnknown%7CTWFpbGZsb3d8eyJWIjoiMC4wLjAwMDAiLCJQIjoiV2luMzIiLCJBTiI6Ik1haWwiLCJXVCI6Mn0%3D%7C3000%7C%7C%7C&amp;sdata=3IPe6bdm3w8GU5ysJUEPrtJPgT1QCEQvYDXo4f%2Bu%2FhE%3D&amp;reserved=0" TargetMode="External"/><Relationship Id="rId35"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D63D4BB3-F6B5-427A-B803-D5906FE16894}">
  <ds:schemaRefs>
    <ds:schemaRef ds:uri="http://schemas.microsoft.com/sharepoint/v3/contenttype/forms"/>
  </ds:schemaRefs>
</ds:datastoreItem>
</file>

<file path=customXml/itemProps2.xml><?xml version="1.0" encoding="utf-8"?>
<ds:datastoreItem xmlns:ds="http://schemas.openxmlformats.org/officeDocument/2006/customXml" ds:itemID="{09FAAA88-57A7-49DC-AC6F-E53B69B7F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E657D6-DB62-4EC7-9435-9A054286CC64}">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Normal.dotm</Template>
  <TotalTime>4471</TotalTime>
  <Pages>4</Pages>
  <Words>1796</Words>
  <Characters>9435</Characters>
  <Application>Microsoft Office Word</Application>
  <DocSecurity>8</DocSecurity>
  <Lines>410</Lines>
  <Paragraphs>295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134</cp:revision>
  <dcterms:created xsi:type="dcterms:W3CDTF">2024-10-11T16:03:00Z</dcterms:created>
  <dcterms:modified xsi:type="dcterms:W3CDTF">2025-12-15T17:44:00Z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